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3C5442">
      <w:pPr>
        <w:spacing w:after="120" w:afterLines="50"/>
        <w:ind w:left="0" w:right="29" w:rightChars="14" w:hanging="4" w:firstLineChars="0"/>
        <w:jc w:val="center"/>
        <w:rPr>
          <w:rFonts w:eastAsia="幼圆"/>
          <w:b/>
          <w:color w:val="auto"/>
          <w:sz w:val="44"/>
          <w:szCs w:val="44"/>
          <w:highlight w:val="none"/>
        </w:rPr>
      </w:pPr>
    </w:p>
    <w:p w14:paraId="2CFF89B6">
      <w:pPr>
        <w:spacing w:after="120" w:afterLines="50" w:line="360" w:lineRule="auto"/>
        <w:ind w:left="0" w:right="178" w:rightChars="85" w:hanging="4" w:firstLineChars="0"/>
        <w:jc w:val="center"/>
        <w:rPr>
          <w:rFonts w:ascii="宋体" w:hAnsi="宋体"/>
          <w:b/>
          <w:color w:val="auto"/>
          <w:sz w:val="44"/>
          <w:szCs w:val="44"/>
          <w:highlight w:val="none"/>
          <w:u w:val="single"/>
        </w:rPr>
      </w:pPr>
      <w:r>
        <w:rPr>
          <w:rFonts w:hint="eastAsia" w:ascii="黑体" w:hAnsi="黑体" w:eastAsia="黑体" w:cs="黑体"/>
          <w:b/>
          <w:color w:val="auto"/>
          <w:sz w:val="44"/>
          <w:szCs w:val="44"/>
          <w:highlight w:val="none"/>
          <w:u w:val="single"/>
        </w:rPr>
        <w:t xml:space="preserve">           </w:t>
      </w:r>
      <w:r>
        <w:rPr>
          <w:rFonts w:hint="eastAsia" w:ascii="黑体" w:hAnsi="黑体" w:eastAsia="黑体" w:cs="黑体"/>
          <w:color w:val="FF0000"/>
          <w:sz w:val="44"/>
          <w:szCs w:val="44"/>
          <w:highlight w:val="none"/>
        </w:rPr>
        <w:t>（</w:t>
      </w:r>
      <w:r>
        <w:rPr>
          <w:rFonts w:hint="eastAsia" w:ascii="黑体" w:eastAsia="黑体"/>
          <w:color w:val="FF0000"/>
          <w:sz w:val="44"/>
          <w:szCs w:val="44"/>
          <w:highlight w:val="none"/>
        </w:rPr>
        <w:t>项目名称）</w:t>
      </w:r>
      <w:r>
        <w:rPr>
          <w:rFonts w:hint="eastAsia" w:ascii="黑体" w:eastAsia="黑体"/>
          <w:color w:val="auto"/>
          <w:sz w:val="44"/>
          <w:szCs w:val="44"/>
          <w:highlight w:val="none"/>
        </w:rPr>
        <w:t>□采购</w:t>
      </w:r>
      <w:r>
        <w:rPr>
          <w:rFonts w:hint="eastAsia" w:ascii="黑体" w:eastAsia="黑体"/>
          <w:b/>
          <w:color w:val="auto"/>
          <w:sz w:val="44"/>
          <w:szCs w:val="44"/>
          <w:highlight w:val="none"/>
          <w:u w:val="single"/>
        </w:rPr>
        <w:t xml:space="preserve">   </w:t>
      </w:r>
      <w:r>
        <w:rPr>
          <w:rFonts w:hint="eastAsia" w:ascii="黑体" w:eastAsia="黑体"/>
          <w:color w:val="auto"/>
          <w:sz w:val="44"/>
          <w:szCs w:val="44"/>
          <w:highlight w:val="none"/>
        </w:rPr>
        <w:t>标段</w:t>
      </w:r>
    </w:p>
    <w:p w14:paraId="1AAAD718">
      <w:pPr>
        <w:rPr>
          <w:rFonts w:asciiTheme="minorEastAsia" w:hAnsiTheme="minorEastAsia"/>
          <w:color w:val="auto"/>
          <w:sz w:val="28"/>
          <w:szCs w:val="28"/>
          <w:highlight w:val="none"/>
          <w:lang w:eastAsia="zh-CN"/>
        </w:rPr>
      </w:pPr>
    </w:p>
    <w:p w14:paraId="19FB8007">
      <w:pPr>
        <w:rPr>
          <w:rFonts w:asciiTheme="minorEastAsia" w:hAnsiTheme="minorEastAsia"/>
          <w:color w:val="auto"/>
          <w:sz w:val="84"/>
          <w:szCs w:val="84"/>
          <w:highlight w:val="none"/>
          <w:lang w:eastAsia="zh-CN"/>
        </w:rPr>
      </w:pPr>
    </w:p>
    <w:p w14:paraId="675F8DB8">
      <w:pPr>
        <w:rPr>
          <w:rFonts w:asciiTheme="minorEastAsia" w:hAnsiTheme="minorEastAsia"/>
          <w:color w:val="auto"/>
          <w:sz w:val="84"/>
          <w:szCs w:val="84"/>
          <w:highlight w:val="none"/>
          <w:lang w:eastAsia="zh-CN"/>
        </w:rPr>
      </w:pPr>
    </w:p>
    <w:p w14:paraId="3CEEF265">
      <w:pPr>
        <w:pStyle w:val="50"/>
        <w:tabs>
          <w:tab w:val="left" w:pos="9040"/>
        </w:tabs>
        <w:autoSpaceDE w:val="0"/>
        <w:autoSpaceDN w:val="0"/>
        <w:adjustRightInd w:val="0"/>
        <w:ind w:right="178" w:rightChars="85" w:hanging="4"/>
        <w:jc w:val="center"/>
        <w:rPr>
          <w:rFonts w:ascii="宋体" w:hAnsi="宋体"/>
          <w:b/>
          <w:bCs/>
          <w:color w:val="auto"/>
          <w:spacing w:val="160"/>
          <w:sz w:val="84"/>
          <w:szCs w:val="84"/>
          <w:highlight w:val="none"/>
        </w:rPr>
      </w:pPr>
      <w:r>
        <w:rPr>
          <w:rFonts w:ascii="宋体" w:hAnsi="宋体"/>
          <w:b/>
          <w:bCs/>
          <w:color w:val="auto"/>
          <w:spacing w:val="160"/>
          <w:sz w:val="84"/>
          <w:szCs w:val="84"/>
          <w:highlight w:val="none"/>
        </w:rPr>
        <w:t>招标文件</w:t>
      </w:r>
    </w:p>
    <w:p w14:paraId="1249E72B">
      <w:pPr>
        <w:rPr>
          <w:rFonts w:asciiTheme="minorEastAsia" w:hAnsiTheme="minorEastAsia"/>
          <w:color w:val="auto"/>
          <w:sz w:val="84"/>
          <w:szCs w:val="84"/>
          <w:highlight w:val="none"/>
          <w:lang w:eastAsia="zh-CN"/>
        </w:rPr>
      </w:pPr>
    </w:p>
    <w:p w14:paraId="31E483A0">
      <w:pPr>
        <w:rPr>
          <w:rFonts w:asciiTheme="minorEastAsia" w:hAnsiTheme="minorEastAsia"/>
          <w:color w:val="auto"/>
          <w:sz w:val="84"/>
          <w:szCs w:val="84"/>
          <w:highlight w:val="none"/>
          <w:lang w:eastAsia="zh-CN"/>
        </w:rPr>
      </w:pPr>
    </w:p>
    <w:p w14:paraId="5D714372">
      <w:pPr>
        <w:rPr>
          <w:rFonts w:hint="eastAsia" w:ascii="宋体" w:hAnsi="宋体" w:eastAsia="宋体" w:cs="宋体"/>
          <w:color w:val="auto"/>
          <w:sz w:val="84"/>
          <w:szCs w:val="84"/>
          <w:highlight w:val="none"/>
          <w:lang w:eastAsia="zh-CN"/>
        </w:rPr>
      </w:pPr>
    </w:p>
    <w:p w14:paraId="7DC7B285">
      <w:pPr>
        <w:ind w:right="178" w:rightChars="85" w:firstLine="1680" w:firstLineChars="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招标人：</w:t>
      </w:r>
      <w:r>
        <w:rPr>
          <w:rFonts w:hint="eastAsia" w:ascii="宋体" w:hAnsi="宋体" w:eastAsia="宋体" w:cs="宋体"/>
          <w:color w:val="auto"/>
          <w:sz w:val="32"/>
          <w:szCs w:val="32"/>
          <w:highlight w:val="none"/>
          <w:u w:val="single"/>
        </w:rPr>
        <w:t xml:space="preserve">                 </w:t>
      </w:r>
      <w:r>
        <w:rPr>
          <w:rFonts w:hint="eastAsia" w:ascii="宋体" w:hAnsi="宋体" w:eastAsia="宋体" w:cs="宋体"/>
          <w:color w:val="auto"/>
          <w:sz w:val="32"/>
          <w:szCs w:val="32"/>
          <w:highlight w:val="none"/>
          <w:u w:val="single"/>
          <w:lang w:val="en-US" w:eastAsia="zh-CN"/>
        </w:rPr>
        <w:t xml:space="preserve">        </w:t>
      </w:r>
      <w:r>
        <w:rPr>
          <w:rFonts w:hint="eastAsia" w:ascii="宋体" w:hAnsi="宋体" w:eastAsia="宋体" w:cs="宋体"/>
          <w:color w:val="auto"/>
          <w:sz w:val="32"/>
          <w:szCs w:val="32"/>
          <w:highlight w:val="none"/>
          <w:u w:val="single"/>
        </w:rPr>
        <w:t xml:space="preserve">   </w:t>
      </w:r>
    </w:p>
    <w:p w14:paraId="067EC0A5">
      <w:pPr>
        <w:ind w:right="178" w:rightChars="85" w:firstLine="1680" w:firstLineChars="0"/>
        <w:rPr>
          <w:rFonts w:hint="eastAsia" w:ascii="宋体" w:hAnsi="宋体" w:eastAsia="宋体" w:cs="宋体"/>
          <w:color w:val="auto"/>
          <w:sz w:val="32"/>
          <w:szCs w:val="32"/>
          <w:highlight w:val="none"/>
        </w:rPr>
      </w:pPr>
      <w:r>
        <w:rPr>
          <w:rFonts w:hint="eastAsia" w:ascii="宋体" w:hAnsi="宋体" w:eastAsia="宋体" w:cs="宋体"/>
          <w:color w:val="auto"/>
          <w:sz w:val="28"/>
          <w:szCs w:val="21"/>
          <w:highlight w:val="none"/>
        </w:rPr>
        <w:t>□</w:t>
      </w:r>
      <w:r>
        <w:rPr>
          <w:rFonts w:hint="eastAsia" w:ascii="宋体" w:hAnsi="宋体" w:eastAsia="宋体" w:cs="宋体"/>
          <w:color w:val="auto"/>
          <w:sz w:val="32"/>
          <w:szCs w:val="32"/>
          <w:highlight w:val="none"/>
        </w:rPr>
        <w:t>招标代理机构：</w:t>
      </w:r>
      <w:r>
        <w:rPr>
          <w:rFonts w:hint="eastAsia" w:ascii="宋体" w:hAnsi="宋体" w:eastAsia="宋体" w:cs="宋体"/>
          <w:color w:val="auto"/>
          <w:sz w:val="32"/>
          <w:szCs w:val="32"/>
          <w:highlight w:val="none"/>
          <w:u w:val="single"/>
        </w:rPr>
        <w:t xml:space="preserve">            </w:t>
      </w:r>
      <w:r>
        <w:rPr>
          <w:rFonts w:hint="eastAsia" w:ascii="宋体" w:hAnsi="宋体" w:eastAsia="宋体" w:cs="宋体"/>
          <w:color w:val="auto"/>
          <w:sz w:val="32"/>
          <w:szCs w:val="32"/>
          <w:highlight w:val="none"/>
          <w:u w:val="single"/>
          <w:lang w:val="en-US" w:eastAsia="zh-CN"/>
        </w:rPr>
        <w:t xml:space="preserve">        </w:t>
      </w:r>
    </w:p>
    <w:p w14:paraId="653D1D35">
      <w:pPr>
        <w:ind w:right="178" w:rightChars="85" w:firstLine="1680" w:firstLineChars="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项目负责人：</w:t>
      </w:r>
      <w:r>
        <w:rPr>
          <w:rFonts w:hint="eastAsia" w:ascii="宋体" w:hAnsi="宋体" w:eastAsia="宋体" w:cs="宋体"/>
          <w:color w:val="auto"/>
          <w:sz w:val="32"/>
          <w:szCs w:val="32"/>
          <w:highlight w:val="none"/>
          <w:u w:val="single"/>
        </w:rPr>
        <w:t xml:space="preserve">            </w:t>
      </w:r>
      <w:r>
        <w:rPr>
          <w:rFonts w:hint="eastAsia" w:ascii="宋体" w:hAnsi="宋体" w:eastAsia="宋体" w:cs="宋体"/>
          <w:color w:val="auto"/>
          <w:sz w:val="32"/>
          <w:szCs w:val="32"/>
          <w:highlight w:val="none"/>
          <w:u w:val="single"/>
          <w:lang w:val="en-US" w:eastAsia="zh-CN"/>
        </w:rPr>
        <w:t xml:space="preserve">        </w:t>
      </w:r>
      <w:r>
        <w:rPr>
          <w:rFonts w:hint="eastAsia" w:ascii="宋体" w:hAnsi="宋体" w:eastAsia="宋体" w:cs="宋体"/>
          <w:color w:val="auto"/>
          <w:sz w:val="32"/>
          <w:szCs w:val="32"/>
          <w:highlight w:val="none"/>
          <w:u w:val="single"/>
        </w:rPr>
        <w:t xml:space="preserve">    </w:t>
      </w:r>
    </w:p>
    <w:p w14:paraId="0F2D97E1">
      <w:pPr>
        <w:ind w:right="178" w:rightChars="85" w:firstLine="1680" w:firstLineChars="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招标文件编制人员：</w:t>
      </w:r>
      <w:r>
        <w:rPr>
          <w:rFonts w:hint="eastAsia" w:ascii="宋体" w:hAnsi="宋体" w:eastAsia="宋体" w:cs="宋体"/>
          <w:color w:val="auto"/>
          <w:sz w:val="32"/>
          <w:szCs w:val="32"/>
          <w:highlight w:val="none"/>
          <w:u w:val="single"/>
        </w:rPr>
        <w:t xml:space="preserve">         </w:t>
      </w:r>
      <w:r>
        <w:rPr>
          <w:rFonts w:hint="eastAsia" w:ascii="宋体" w:hAnsi="宋体" w:eastAsia="宋体" w:cs="宋体"/>
          <w:color w:val="auto"/>
          <w:sz w:val="32"/>
          <w:szCs w:val="32"/>
          <w:highlight w:val="none"/>
          <w:u w:val="single"/>
          <w:lang w:val="en-US" w:eastAsia="zh-CN"/>
        </w:rPr>
        <w:t xml:space="preserve">        </w:t>
      </w:r>
      <w:r>
        <w:rPr>
          <w:rFonts w:hint="eastAsia" w:ascii="宋体" w:hAnsi="宋体" w:eastAsia="宋体" w:cs="宋体"/>
          <w:color w:val="auto"/>
          <w:sz w:val="32"/>
          <w:szCs w:val="32"/>
          <w:highlight w:val="none"/>
          <w:u w:val="single"/>
        </w:rPr>
        <w:t xml:space="preserve"> </w:t>
      </w:r>
    </w:p>
    <w:p w14:paraId="639C33F0">
      <w:pPr>
        <w:ind w:right="178" w:rightChars="85" w:firstLine="1260"/>
        <w:jc w:val="center"/>
        <w:rPr>
          <w:rFonts w:ascii="仿宋_GB2312" w:hAnsi="宋体" w:eastAsia="仿宋_GB2312"/>
          <w:color w:val="auto"/>
          <w:sz w:val="32"/>
          <w:szCs w:val="32"/>
          <w:highlight w:val="none"/>
        </w:rPr>
      </w:pPr>
      <w:r>
        <w:rPr>
          <w:rFonts w:hint="eastAsia" w:ascii="宋体" w:hAnsi="宋体" w:eastAsia="宋体" w:cs="宋体"/>
          <w:color w:val="auto"/>
          <w:sz w:val="32"/>
          <w:szCs w:val="32"/>
          <w:highlight w:val="none"/>
          <w:u w:val="single"/>
          <w:lang w:val="en-US" w:eastAsia="zh-CN"/>
        </w:rPr>
        <w:t xml:space="preserve">     </w:t>
      </w:r>
      <w:r>
        <w:rPr>
          <w:rFonts w:hint="eastAsia" w:ascii="宋体" w:hAnsi="宋体" w:eastAsia="宋体" w:cs="宋体"/>
          <w:color w:val="auto"/>
          <w:sz w:val="32"/>
          <w:szCs w:val="32"/>
          <w:highlight w:val="none"/>
        </w:rPr>
        <w:t>年</w:t>
      </w:r>
      <w:r>
        <w:rPr>
          <w:rFonts w:hint="eastAsia" w:ascii="宋体" w:hAnsi="宋体" w:eastAsia="宋体" w:cs="宋体"/>
          <w:color w:val="auto"/>
          <w:sz w:val="32"/>
          <w:szCs w:val="32"/>
          <w:highlight w:val="none"/>
          <w:u w:val="single"/>
        </w:rPr>
        <w:t xml:space="preserve">   </w:t>
      </w:r>
      <w:r>
        <w:rPr>
          <w:rFonts w:hint="eastAsia" w:ascii="宋体" w:hAnsi="宋体" w:eastAsia="宋体" w:cs="宋体"/>
          <w:color w:val="auto"/>
          <w:sz w:val="32"/>
          <w:szCs w:val="32"/>
          <w:highlight w:val="none"/>
        </w:rPr>
        <w:t>月</w:t>
      </w:r>
    </w:p>
    <w:p w14:paraId="3DDF6EB4">
      <w:pPr>
        <w:spacing w:line="360" w:lineRule="auto"/>
        <w:ind w:right="178" w:rightChars="85" w:hanging="4"/>
        <w:jc w:val="center"/>
        <w:rPr>
          <w:rFonts w:eastAsia="黑体"/>
          <w:color w:val="77933C" w:themeColor="accent3" w:themeShade="BF"/>
          <w:sz w:val="18"/>
          <w:szCs w:val="18"/>
          <w:highlight w:val="none"/>
        </w:rPr>
      </w:pPr>
    </w:p>
    <w:p w14:paraId="6AC8E8CA">
      <w:pPr>
        <w:pStyle w:val="19"/>
        <w:ind w:right="178" w:rightChars="85" w:hanging="4"/>
        <w:rPr>
          <w:rFonts w:hint="default"/>
        </w:rPr>
      </w:pPr>
      <w:r>
        <w:rPr>
          <w:rFonts w:hint="default"/>
        </w:rPr>
        <w:t>注：</w:t>
      </w:r>
    </w:p>
    <w:p w14:paraId="47AA6AAA">
      <w:pPr>
        <w:pStyle w:val="19"/>
        <w:ind w:right="178" w:rightChars="85" w:hanging="4"/>
      </w:pPr>
      <w:r>
        <w:rPr>
          <w:rFonts w:hint="default"/>
        </w:rPr>
        <w:t>（1）实行自行招标组织形式的，项目负责人和招标文件编制人员应是招标人本单位具有编制招标文件和组织评标能力的人员，招标代理机构栏填</w:t>
      </w:r>
      <w:r>
        <w:t>"/"。</w:t>
      </w:r>
    </w:p>
    <w:p w14:paraId="04CAF8A1">
      <w:pPr>
        <w:pStyle w:val="19"/>
        <w:ind w:right="178" w:rightChars="85" w:hanging="4"/>
      </w:pPr>
      <w:r>
        <w:rPr>
          <w:rFonts w:hint="default"/>
        </w:rPr>
        <w:t>（2）实行委托招标组织形式的，项目负责人和招标文件编制人员应是招标人和招标代理机构双方签订的委托招标代理合同中约定的项目负责人和委派到本项目的主要专职技术人员。</w:t>
      </w:r>
    </w:p>
    <w:p w14:paraId="7706FFEF">
      <w:pPr>
        <w:pStyle w:val="19"/>
        <w:ind w:right="178" w:rightChars="85" w:hanging="4"/>
        <w:rPr>
          <w:rFonts w:hint="eastAsia"/>
        </w:rPr>
      </w:pPr>
      <w:r>
        <w:rPr>
          <w:rFonts w:hint="default"/>
        </w:rPr>
        <w:t>（</w:t>
      </w:r>
      <w:r>
        <w:t>3</w:t>
      </w:r>
      <w:r>
        <w:rPr>
          <w:rFonts w:hint="default"/>
        </w:rPr>
        <w:t>）如未划分标段，“</w:t>
      </w:r>
      <w:r>
        <w:rPr>
          <w:rFonts w:hint="default"/>
          <w:u w:val="single"/>
        </w:rPr>
        <w:t xml:space="preserve">  </w:t>
      </w:r>
      <w:r>
        <w:rPr>
          <w:rFonts w:hint="default"/>
        </w:rPr>
        <w:t xml:space="preserve"> 标段”填写为“</w:t>
      </w:r>
      <w:r>
        <w:rPr>
          <w:rFonts w:hint="default"/>
          <w:u w:val="single"/>
        </w:rPr>
        <w:t xml:space="preserve"> / </w:t>
      </w:r>
      <w:r>
        <w:rPr>
          <w:rFonts w:hint="default"/>
        </w:rPr>
        <w:t>标段”，如划分标段，则填写标段序号</w:t>
      </w:r>
      <w:r>
        <w:rPr>
          <w:rFonts w:hint="eastAsia"/>
        </w:rPr>
        <w:t>。</w:t>
      </w:r>
    </w:p>
    <w:p w14:paraId="3AF7177C">
      <w:pPr>
        <w:pStyle w:val="19"/>
        <w:ind w:right="178" w:rightChars="85" w:hanging="4"/>
        <w:rPr>
          <w:rFonts w:hint="eastAsia"/>
          <w:lang w:val="en-US" w:eastAsia="zh-CN"/>
        </w:rPr>
      </w:pPr>
      <w:r>
        <w:rPr>
          <w:rFonts w:hint="eastAsia"/>
          <w:lang w:eastAsia="zh-CN"/>
        </w:rPr>
        <w:t>（</w:t>
      </w:r>
      <w:r>
        <w:rPr>
          <w:rFonts w:hint="eastAsia"/>
          <w:lang w:val="en-US" w:eastAsia="zh-CN"/>
        </w:rPr>
        <w:t>4</w:t>
      </w:r>
      <w:r>
        <w:rPr>
          <w:rFonts w:hint="eastAsia"/>
          <w:lang w:eastAsia="zh-CN"/>
        </w:rPr>
        <w:t>）</w:t>
      </w:r>
      <w:r>
        <w:rPr>
          <w:rFonts w:hint="eastAsia"/>
          <w:lang w:val="en-US" w:eastAsia="zh-CN"/>
        </w:rPr>
        <w:t>招标文件范本中“□”为可选项，“○”为多项选一项，编制过程中须删除未选中项。</w:t>
      </w:r>
    </w:p>
    <w:p w14:paraId="0980C9A7">
      <w:pPr>
        <w:pStyle w:val="19"/>
        <w:ind w:right="178" w:rightChars="85" w:hanging="4"/>
        <w:rPr>
          <w:rFonts w:hint="default"/>
          <w:lang w:val="en-US" w:eastAsia="zh-CN"/>
        </w:rPr>
        <w:sectPr>
          <w:footerReference r:id="rId4" w:type="first"/>
          <w:footerReference r:id="rId3" w:type="default"/>
          <w:pgSz w:w="11907" w:h="16840"/>
          <w:pgMar w:top="1134" w:right="1134" w:bottom="1134" w:left="1134" w:header="851" w:footer="992" w:gutter="0"/>
          <w:pgNumType w:start="1" w:chapStyle="1"/>
          <w:cols w:space="720" w:num="1"/>
          <w:titlePg/>
          <w:docGrid w:linePitch="380" w:charSpace="0"/>
        </w:sectPr>
      </w:pPr>
      <w:r>
        <w:rPr>
          <w:rFonts w:hint="eastAsia"/>
          <w:lang w:val="en-US" w:eastAsia="zh-CN"/>
        </w:rPr>
        <w:t>（5）招标文件范本中字体为红色的均为对招标文件编制人员的提示内容，编制过程中须删除。</w:t>
      </w:r>
    </w:p>
    <w:sdt>
      <w:sdtPr>
        <w:rPr>
          <w:rFonts w:ascii="宋体" w:hAnsi="宋体" w:eastAsia="宋体" w:cs="Times New Roman"/>
          <w:color w:val="auto"/>
          <w:kern w:val="2"/>
          <w:sz w:val="32"/>
          <w:szCs w:val="40"/>
          <w:highlight w:val="none"/>
          <w:lang w:val="en-US" w:eastAsia="zh-CN" w:bidi="ar-SA"/>
        </w:rPr>
        <w:id w:val="147477436"/>
        <w15:color w:val="DBDBDB"/>
        <w:docPartObj>
          <w:docPartGallery w:val="Table of Contents"/>
          <w:docPartUnique/>
        </w:docPartObj>
      </w:sdtPr>
      <w:sdtEndPr>
        <w:rPr>
          <w:rFonts w:hint="eastAsia" w:ascii="仿宋" w:hAnsi="仿宋" w:eastAsia="仿宋" w:cs="MingLiU"/>
          <w:color w:val="auto"/>
          <w:kern w:val="0"/>
          <w:sz w:val="21"/>
          <w:szCs w:val="21"/>
          <w:highlight w:val="none"/>
          <w:lang w:val="zh-CN" w:eastAsia="zh-CN" w:bidi="ar-SA"/>
        </w:rPr>
      </w:sdtEndPr>
      <w:sdtContent>
        <w:p w14:paraId="0FCAECFD">
          <w:pPr>
            <w:tabs>
              <w:tab w:val="left" w:pos="561"/>
            </w:tabs>
            <w:spacing w:line="358" w:lineRule="exact"/>
            <w:ind w:left="2" w:right="-571" w:rightChars="-272"/>
            <w:jc w:val="center"/>
            <w:rPr>
              <w:rFonts w:ascii="宋体" w:hAnsi="宋体" w:cs="宋体"/>
              <w:sz w:val="36"/>
              <w:szCs w:val="28"/>
              <w:lang w:eastAsia="zh-CN"/>
            </w:rPr>
          </w:pPr>
          <w:r>
            <w:rPr>
              <w:rFonts w:ascii="宋体" w:hAnsi="宋体" w:cs="宋体"/>
              <w:sz w:val="36"/>
              <w:szCs w:val="28"/>
              <w:lang w:eastAsia="zh-CN"/>
            </w:rPr>
            <w:t>目</w:t>
          </w:r>
          <w:r>
            <w:rPr>
              <w:rFonts w:hint="eastAsia" w:ascii="宋体" w:hAnsi="宋体" w:cs="宋体"/>
              <w:sz w:val="36"/>
              <w:szCs w:val="28"/>
              <w:lang w:val="en-US" w:eastAsia="zh-CN"/>
            </w:rPr>
            <w:t xml:space="preserve">  </w:t>
          </w:r>
          <w:r>
            <w:rPr>
              <w:rFonts w:ascii="宋体" w:hAnsi="宋体" w:cs="宋体"/>
              <w:sz w:val="36"/>
              <w:szCs w:val="28"/>
              <w:lang w:eastAsia="zh-CN"/>
            </w:rPr>
            <w:t>录</w:t>
          </w:r>
        </w:p>
        <w:p w14:paraId="0E5B5ED5">
          <w:pPr>
            <w:pStyle w:val="36"/>
            <w:tabs>
              <w:tab w:val="right" w:leader="dot" w:pos="9639"/>
            </w:tabs>
            <w:spacing w:line="480" w:lineRule="auto"/>
            <w:jc w:val="both"/>
            <w:rPr>
              <w:rFonts w:hint="eastAsia" w:ascii="Times New Roman" w:hAnsi="Times New Roman" w:cs="Times New Roman"/>
              <w:bCs w:val="0"/>
              <w:caps w:val="0"/>
              <w:color w:val="0000FF"/>
              <w:sz w:val="24"/>
              <w:szCs w:val="32"/>
            </w:rPr>
          </w:pPr>
        </w:p>
        <w:p w14:paraId="534E1E19">
          <w:pPr>
            <w:pStyle w:val="36"/>
            <w:tabs>
              <w:tab w:val="right" w:leader="dot" w:pos="9639"/>
            </w:tabs>
            <w:spacing w:before="0" w:after="0" w:line="480" w:lineRule="auto"/>
            <w:ind w:right="0" w:rightChars="0" w:firstLine="0"/>
            <w:jc w:val="both"/>
            <w:rPr>
              <w:rFonts w:hint="eastAsia" w:ascii="Times New Roman" w:hAnsi="Times New Roman" w:cs="Times New Roman"/>
              <w:bCs w:val="0"/>
              <w:caps w:val="0"/>
              <w:color w:val="0000FF"/>
              <w:sz w:val="24"/>
              <w:szCs w:val="32"/>
            </w:rPr>
          </w:pPr>
          <w:r>
            <w:rPr>
              <w:rFonts w:hint="eastAsia" w:ascii="Times New Roman" w:hAnsi="Times New Roman" w:eastAsia="宋体" w:cs="Times New Roman"/>
              <w:bCs w:val="0"/>
              <w:caps w:val="0"/>
              <w:color w:val="0000FF"/>
              <w:kern w:val="2"/>
              <w:sz w:val="24"/>
              <w:szCs w:val="32"/>
              <w:lang w:val="en-US" w:eastAsia="zh-CN" w:bidi="ar-SA"/>
            </w:rPr>
            <w:fldChar w:fldCharType="begin"/>
          </w:r>
          <w:r>
            <w:rPr>
              <w:rFonts w:hint="eastAsia" w:ascii="Times New Roman" w:hAnsi="Times New Roman" w:eastAsia="宋体" w:cs="Times New Roman"/>
              <w:bCs w:val="0"/>
              <w:caps w:val="0"/>
              <w:color w:val="0000FF"/>
              <w:kern w:val="2"/>
              <w:sz w:val="24"/>
              <w:szCs w:val="32"/>
              <w:lang w:val="en-US" w:eastAsia="zh-CN" w:bidi="ar-SA"/>
            </w:rPr>
            <w:instrText xml:space="preserve">TOC \o "1-1" \h \u </w:instrText>
          </w:r>
          <w:r>
            <w:rPr>
              <w:rFonts w:hint="eastAsia" w:ascii="Times New Roman" w:hAnsi="Times New Roman" w:eastAsia="宋体" w:cs="Times New Roman"/>
              <w:bCs w:val="0"/>
              <w:caps w:val="0"/>
              <w:color w:val="0000FF"/>
              <w:kern w:val="2"/>
              <w:sz w:val="24"/>
              <w:szCs w:val="32"/>
              <w:lang w:val="en-US" w:eastAsia="zh-CN" w:bidi="ar-SA"/>
            </w:rPr>
            <w:fldChar w:fldCharType="separate"/>
          </w:r>
          <w:r>
            <w:rPr>
              <w:rFonts w:hint="eastAsia" w:ascii="Times New Roman" w:hAnsi="Times New Roman" w:eastAsia="宋体" w:cs="Times New Roman"/>
              <w:bCs w:val="0"/>
              <w:caps w:val="0"/>
              <w:color w:val="0000FF"/>
              <w:kern w:val="2"/>
              <w:sz w:val="24"/>
              <w:szCs w:val="32"/>
              <w:lang w:val="en-US" w:eastAsia="zh-CN" w:bidi="ar-SA"/>
            </w:rPr>
            <w:fldChar w:fldCharType="begin"/>
          </w:r>
          <w:r>
            <w:rPr>
              <w:rFonts w:hint="eastAsia" w:ascii="Times New Roman" w:hAnsi="Times New Roman" w:eastAsia="宋体" w:cs="Times New Roman"/>
              <w:bCs w:val="0"/>
              <w:caps w:val="0"/>
              <w:color w:val="0000FF"/>
              <w:kern w:val="2"/>
              <w:sz w:val="24"/>
              <w:szCs w:val="32"/>
              <w:lang w:val="en-US" w:eastAsia="zh-CN" w:bidi="ar-SA"/>
            </w:rPr>
            <w:instrText xml:space="preserve"> HYPERLINK \l _Toc32108 </w:instrText>
          </w:r>
          <w:r>
            <w:rPr>
              <w:rFonts w:hint="eastAsia" w:ascii="Times New Roman" w:hAnsi="Times New Roman" w:eastAsia="宋体" w:cs="Times New Roman"/>
              <w:bCs w:val="0"/>
              <w:caps w:val="0"/>
              <w:color w:val="0000FF"/>
              <w:kern w:val="2"/>
              <w:sz w:val="24"/>
              <w:szCs w:val="32"/>
              <w:lang w:val="en-US" w:eastAsia="zh-CN" w:bidi="ar-SA"/>
            </w:rPr>
            <w:fldChar w:fldCharType="separate"/>
          </w:r>
          <w:r>
            <w:rPr>
              <w:rFonts w:hint="eastAsia" w:ascii="Times New Roman" w:hAnsi="Times New Roman" w:eastAsia="宋体" w:cs="Times New Roman"/>
              <w:bCs w:val="0"/>
              <w:caps w:val="0"/>
              <w:color w:val="0000FF"/>
              <w:sz w:val="24"/>
              <w:szCs w:val="32"/>
            </w:rPr>
            <w:t>○第一章  招标公告</w:t>
          </w:r>
          <w:r>
            <w:rPr>
              <w:rFonts w:hint="eastAsia" w:ascii="Times New Roman" w:hAnsi="Times New Roman" w:eastAsia="宋体" w:cs="Times New Roman"/>
              <w:bCs w:val="0"/>
              <w:caps w:val="0"/>
              <w:color w:val="0000FF"/>
              <w:sz w:val="24"/>
              <w:szCs w:val="32"/>
              <w:lang w:eastAsia="zh-CN"/>
            </w:rPr>
            <w:t>（适用于公开招标）</w:t>
          </w:r>
          <w:r>
            <w:rPr>
              <w:rFonts w:hint="eastAsia" w:ascii="Times New Roman" w:hAnsi="Times New Roman" w:cs="Times New Roman"/>
              <w:bCs w:val="0"/>
              <w:caps w:val="0"/>
              <w:color w:val="0000FF"/>
              <w:sz w:val="24"/>
              <w:szCs w:val="32"/>
            </w:rPr>
            <w:tab/>
          </w:r>
          <w:r>
            <w:rPr>
              <w:rFonts w:hint="eastAsia" w:ascii="Times New Roman" w:hAnsi="Times New Roman" w:cs="Times New Roman"/>
              <w:bCs w:val="0"/>
              <w:caps w:val="0"/>
              <w:color w:val="0000FF"/>
              <w:sz w:val="24"/>
              <w:szCs w:val="32"/>
            </w:rPr>
            <w:fldChar w:fldCharType="begin"/>
          </w:r>
          <w:r>
            <w:rPr>
              <w:rFonts w:hint="eastAsia" w:ascii="Times New Roman" w:hAnsi="Times New Roman" w:cs="Times New Roman"/>
              <w:bCs w:val="0"/>
              <w:caps w:val="0"/>
              <w:color w:val="0000FF"/>
              <w:sz w:val="24"/>
              <w:szCs w:val="32"/>
            </w:rPr>
            <w:instrText xml:space="preserve"> PAGEREF _Toc32108 \h </w:instrText>
          </w:r>
          <w:r>
            <w:rPr>
              <w:rFonts w:hint="eastAsia" w:ascii="Times New Roman" w:hAnsi="Times New Roman" w:cs="Times New Roman"/>
              <w:bCs w:val="0"/>
              <w:caps w:val="0"/>
              <w:color w:val="0000FF"/>
              <w:sz w:val="24"/>
              <w:szCs w:val="32"/>
            </w:rPr>
            <w:fldChar w:fldCharType="separate"/>
          </w:r>
          <w:r>
            <w:rPr>
              <w:rFonts w:hint="eastAsia" w:ascii="Times New Roman" w:hAnsi="Times New Roman" w:cs="Times New Roman"/>
              <w:bCs w:val="0"/>
              <w:caps w:val="0"/>
              <w:color w:val="0000FF"/>
              <w:sz w:val="24"/>
              <w:szCs w:val="32"/>
            </w:rPr>
            <w:t>1</w:t>
          </w:r>
          <w:r>
            <w:rPr>
              <w:rFonts w:hint="eastAsia" w:ascii="Times New Roman" w:hAnsi="Times New Roman" w:cs="Times New Roman"/>
              <w:bCs w:val="0"/>
              <w:caps w:val="0"/>
              <w:color w:val="0000FF"/>
              <w:sz w:val="24"/>
              <w:szCs w:val="32"/>
            </w:rPr>
            <w:fldChar w:fldCharType="end"/>
          </w:r>
          <w:r>
            <w:rPr>
              <w:rFonts w:hint="eastAsia" w:ascii="Times New Roman" w:hAnsi="Times New Roman" w:eastAsia="宋体" w:cs="Times New Roman"/>
              <w:bCs w:val="0"/>
              <w:caps w:val="0"/>
              <w:color w:val="0000FF"/>
              <w:kern w:val="2"/>
              <w:sz w:val="24"/>
              <w:szCs w:val="32"/>
              <w:lang w:val="en-US" w:eastAsia="zh-CN" w:bidi="ar-SA"/>
            </w:rPr>
            <w:fldChar w:fldCharType="end"/>
          </w:r>
        </w:p>
        <w:p w14:paraId="24E74E9B">
          <w:pPr>
            <w:pStyle w:val="36"/>
            <w:tabs>
              <w:tab w:val="right" w:leader="dot" w:pos="9639"/>
            </w:tabs>
            <w:spacing w:before="0" w:after="0" w:line="480" w:lineRule="auto"/>
            <w:ind w:right="0" w:rightChars="0" w:firstLine="0"/>
            <w:jc w:val="both"/>
            <w:rPr>
              <w:rFonts w:hint="eastAsia" w:ascii="Times New Roman" w:hAnsi="Times New Roman" w:cs="Times New Roman"/>
              <w:bCs w:val="0"/>
              <w:caps w:val="0"/>
              <w:color w:val="0000FF"/>
              <w:sz w:val="24"/>
              <w:szCs w:val="32"/>
            </w:rPr>
          </w:pPr>
          <w:r>
            <w:rPr>
              <w:rFonts w:hint="eastAsia" w:ascii="Times New Roman" w:hAnsi="Times New Roman" w:eastAsia="宋体" w:cs="Times New Roman"/>
              <w:bCs w:val="0"/>
              <w:caps w:val="0"/>
              <w:color w:val="0000FF"/>
              <w:kern w:val="2"/>
              <w:sz w:val="24"/>
              <w:szCs w:val="32"/>
              <w:lang w:val="en-US" w:eastAsia="zh-CN" w:bidi="ar-SA"/>
            </w:rPr>
            <w:fldChar w:fldCharType="begin"/>
          </w:r>
          <w:r>
            <w:rPr>
              <w:rFonts w:hint="eastAsia" w:ascii="Times New Roman" w:hAnsi="Times New Roman" w:eastAsia="宋体" w:cs="Times New Roman"/>
              <w:bCs w:val="0"/>
              <w:caps w:val="0"/>
              <w:color w:val="0000FF"/>
              <w:kern w:val="2"/>
              <w:sz w:val="24"/>
              <w:szCs w:val="32"/>
              <w:lang w:val="en-US" w:eastAsia="zh-CN" w:bidi="ar-SA"/>
            </w:rPr>
            <w:instrText xml:space="preserve"> HYPERLINK \l _Toc20206 </w:instrText>
          </w:r>
          <w:r>
            <w:rPr>
              <w:rFonts w:hint="eastAsia" w:ascii="Times New Roman" w:hAnsi="Times New Roman" w:eastAsia="宋体" w:cs="Times New Roman"/>
              <w:bCs w:val="0"/>
              <w:caps w:val="0"/>
              <w:color w:val="0000FF"/>
              <w:kern w:val="2"/>
              <w:sz w:val="24"/>
              <w:szCs w:val="32"/>
              <w:lang w:val="en-US" w:eastAsia="zh-CN" w:bidi="ar-SA"/>
            </w:rPr>
            <w:fldChar w:fldCharType="separate"/>
          </w:r>
          <w:r>
            <w:rPr>
              <w:rFonts w:hint="eastAsia" w:ascii="Times New Roman" w:hAnsi="Times New Roman" w:eastAsia="宋体" w:cs="Times New Roman"/>
              <w:bCs w:val="0"/>
              <w:caps w:val="0"/>
              <w:color w:val="0000FF"/>
              <w:sz w:val="24"/>
              <w:szCs w:val="32"/>
            </w:rPr>
            <w:t>○第一章  投标邀请书</w:t>
          </w:r>
          <w:r>
            <w:rPr>
              <w:rFonts w:hint="eastAsia" w:ascii="Times New Roman" w:hAnsi="Times New Roman" w:eastAsia="宋体" w:cs="Times New Roman"/>
              <w:bCs w:val="0"/>
              <w:caps w:val="0"/>
              <w:color w:val="0000FF"/>
              <w:sz w:val="24"/>
              <w:szCs w:val="32"/>
              <w:lang w:eastAsia="zh-CN"/>
            </w:rPr>
            <w:t>（适用于</w:t>
          </w:r>
          <w:r>
            <w:rPr>
              <w:rFonts w:hint="eastAsia" w:ascii="Times New Roman" w:hAnsi="Times New Roman" w:eastAsia="宋体" w:cs="Times New Roman"/>
              <w:bCs w:val="0"/>
              <w:caps w:val="0"/>
              <w:color w:val="0000FF"/>
              <w:sz w:val="24"/>
              <w:szCs w:val="32"/>
              <w:lang w:val="en-US" w:eastAsia="zh-CN"/>
            </w:rPr>
            <w:t>邀请</w:t>
          </w:r>
          <w:r>
            <w:rPr>
              <w:rFonts w:hint="eastAsia" w:ascii="Times New Roman" w:hAnsi="Times New Roman" w:eastAsia="宋体" w:cs="Times New Roman"/>
              <w:bCs w:val="0"/>
              <w:caps w:val="0"/>
              <w:color w:val="0000FF"/>
              <w:sz w:val="24"/>
              <w:szCs w:val="32"/>
              <w:lang w:eastAsia="zh-CN"/>
            </w:rPr>
            <w:t>招标）</w:t>
          </w:r>
          <w:r>
            <w:rPr>
              <w:rFonts w:hint="eastAsia" w:ascii="Times New Roman" w:hAnsi="Times New Roman" w:cs="Times New Roman"/>
              <w:bCs w:val="0"/>
              <w:caps w:val="0"/>
              <w:color w:val="0000FF"/>
              <w:sz w:val="24"/>
              <w:szCs w:val="32"/>
            </w:rPr>
            <w:tab/>
          </w:r>
          <w:r>
            <w:rPr>
              <w:rFonts w:hint="eastAsia" w:ascii="Times New Roman" w:hAnsi="Times New Roman" w:cs="Times New Roman"/>
              <w:bCs w:val="0"/>
              <w:caps w:val="0"/>
              <w:color w:val="0000FF"/>
              <w:sz w:val="24"/>
              <w:szCs w:val="32"/>
            </w:rPr>
            <w:fldChar w:fldCharType="begin"/>
          </w:r>
          <w:r>
            <w:rPr>
              <w:rFonts w:hint="eastAsia" w:ascii="Times New Roman" w:hAnsi="Times New Roman" w:cs="Times New Roman"/>
              <w:bCs w:val="0"/>
              <w:caps w:val="0"/>
              <w:color w:val="0000FF"/>
              <w:sz w:val="24"/>
              <w:szCs w:val="32"/>
            </w:rPr>
            <w:instrText xml:space="preserve"> PAGEREF _Toc20206 \h </w:instrText>
          </w:r>
          <w:r>
            <w:rPr>
              <w:rFonts w:hint="eastAsia" w:ascii="Times New Roman" w:hAnsi="Times New Roman" w:cs="Times New Roman"/>
              <w:bCs w:val="0"/>
              <w:caps w:val="0"/>
              <w:color w:val="0000FF"/>
              <w:sz w:val="24"/>
              <w:szCs w:val="32"/>
            </w:rPr>
            <w:fldChar w:fldCharType="separate"/>
          </w:r>
          <w:r>
            <w:rPr>
              <w:rFonts w:hint="eastAsia" w:ascii="Times New Roman" w:hAnsi="Times New Roman" w:cs="Times New Roman"/>
              <w:bCs w:val="0"/>
              <w:caps w:val="0"/>
              <w:color w:val="0000FF"/>
              <w:sz w:val="24"/>
              <w:szCs w:val="32"/>
            </w:rPr>
            <w:t>4</w:t>
          </w:r>
          <w:r>
            <w:rPr>
              <w:rFonts w:hint="eastAsia" w:ascii="Times New Roman" w:hAnsi="Times New Roman" w:cs="Times New Roman"/>
              <w:bCs w:val="0"/>
              <w:caps w:val="0"/>
              <w:color w:val="0000FF"/>
              <w:sz w:val="24"/>
              <w:szCs w:val="32"/>
            </w:rPr>
            <w:fldChar w:fldCharType="end"/>
          </w:r>
          <w:r>
            <w:rPr>
              <w:rFonts w:hint="eastAsia" w:ascii="Times New Roman" w:hAnsi="Times New Roman" w:eastAsia="宋体" w:cs="Times New Roman"/>
              <w:bCs w:val="0"/>
              <w:caps w:val="0"/>
              <w:color w:val="0000FF"/>
              <w:kern w:val="2"/>
              <w:sz w:val="24"/>
              <w:szCs w:val="32"/>
              <w:lang w:val="en-US" w:eastAsia="zh-CN" w:bidi="ar-SA"/>
            </w:rPr>
            <w:fldChar w:fldCharType="end"/>
          </w:r>
        </w:p>
        <w:p w14:paraId="3CF76E85">
          <w:pPr>
            <w:pStyle w:val="36"/>
            <w:tabs>
              <w:tab w:val="right" w:leader="dot" w:pos="9639"/>
            </w:tabs>
            <w:spacing w:before="0" w:after="0" w:line="480" w:lineRule="auto"/>
            <w:ind w:right="0" w:rightChars="0" w:firstLine="0"/>
            <w:jc w:val="both"/>
            <w:rPr>
              <w:rFonts w:hint="eastAsia" w:ascii="Times New Roman" w:hAnsi="Times New Roman" w:cs="Times New Roman"/>
              <w:bCs w:val="0"/>
              <w:caps w:val="0"/>
              <w:color w:val="0000FF"/>
              <w:sz w:val="24"/>
              <w:szCs w:val="32"/>
            </w:rPr>
          </w:pPr>
          <w:r>
            <w:rPr>
              <w:rFonts w:hint="eastAsia" w:ascii="Times New Roman" w:hAnsi="Times New Roman" w:eastAsia="宋体" w:cs="Times New Roman"/>
              <w:bCs w:val="0"/>
              <w:caps w:val="0"/>
              <w:color w:val="0000FF"/>
              <w:kern w:val="2"/>
              <w:sz w:val="24"/>
              <w:szCs w:val="32"/>
              <w:lang w:val="en-US" w:eastAsia="zh-CN" w:bidi="ar-SA"/>
            </w:rPr>
            <w:fldChar w:fldCharType="begin"/>
          </w:r>
          <w:r>
            <w:rPr>
              <w:rFonts w:hint="eastAsia" w:ascii="Times New Roman" w:hAnsi="Times New Roman" w:eastAsia="宋体" w:cs="Times New Roman"/>
              <w:bCs w:val="0"/>
              <w:caps w:val="0"/>
              <w:color w:val="0000FF"/>
              <w:kern w:val="2"/>
              <w:sz w:val="24"/>
              <w:szCs w:val="32"/>
              <w:lang w:val="en-US" w:eastAsia="zh-CN" w:bidi="ar-SA"/>
            </w:rPr>
            <w:instrText xml:space="preserve"> HYPERLINK \l _Toc27323 </w:instrText>
          </w:r>
          <w:r>
            <w:rPr>
              <w:rFonts w:hint="eastAsia" w:ascii="Times New Roman" w:hAnsi="Times New Roman" w:eastAsia="宋体" w:cs="Times New Roman"/>
              <w:bCs w:val="0"/>
              <w:caps w:val="0"/>
              <w:color w:val="0000FF"/>
              <w:kern w:val="2"/>
              <w:sz w:val="24"/>
              <w:szCs w:val="32"/>
              <w:lang w:val="en-US" w:eastAsia="zh-CN" w:bidi="ar-SA"/>
            </w:rPr>
            <w:fldChar w:fldCharType="separate"/>
          </w:r>
          <w:r>
            <w:rPr>
              <w:rFonts w:hint="eastAsia" w:ascii="Times New Roman" w:hAnsi="Times New Roman" w:eastAsia="宋体" w:cs="Times New Roman"/>
              <w:bCs w:val="0"/>
              <w:caps w:val="0"/>
              <w:color w:val="0000FF"/>
              <w:sz w:val="24"/>
              <w:szCs w:val="32"/>
            </w:rPr>
            <w:t>第二章  投标人须知</w:t>
          </w:r>
          <w:r>
            <w:rPr>
              <w:rFonts w:hint="eastAsia" w:ascii="Times New Roman" w:hAnsi="Times New Roman" w:cs="Times New Roman"/>
              <w:bCs w:val="0"/>
              <w:caps w:val="0"/>
              <w:color w:val="0000FF"/>
              <w:sz w:val="24"/>
              <w:szCs w:val="32"/>
            </w:rPr>
            <w:tab/>
          </w:r>
          <w:r>
            <w:rPr>
              <w:rFonts w:hint="eastAsia" w:ascii="Times New Roman" w:hAnsi="Times New Roman" w:cs="Times New Roman"/>
              <w:bCs w:val="0"/>
              <w:caps w:val="0"/>
              <w:color w:val="0000FF"/>
              <w:sz w:val="24"/>
              <w:szCs w:val="32"/>
            </w:rPr>
            <w:fldChar w:fldCharType="begin"/>
          </w:r>
          <w:r>
            <w:rPr>
              <w:rFonts w:hint="eastAsia" w:ascii="Times New Roman" w:hAnsi="Times New Roman" w:cs="Times New Roman"/>
              <w:bCs w:val="0"/>
              <w:caps w:val="0"/>
              <w:color w:val="0000FF"/>
              <w:sz w:val="24"/>
              <w:szCs w:val="32"/>
            </w:rPr>
            <w:instrText xml:space="preserve"> PAGEREF _Toc27323 \h </w:instrText>
          </w:r>
          <w:r>
            <w:rPr>
              <w:rFonts w:hint="eastAsia" w:ascii="Times New Roman" w:hAnsi="Times New Roman" w:cs="Times New Roman"/>
              <w:bCs w:val="0"/>
              <w:caps w:val="0"/>
              <w:color w:val="0000FF"/>
              <w:sz w:val="24"/>
              <w:szCs w:val="32"/>
            </w:rPr>
            <w:fldChar w:fldCharType="separate"/>
          </w:r>
          <w:r>
            <w:rPr>
              <w:rFonts w:hint="eastAsia" w:ascii="Times New Roman" w:hAnsi="Times New Roman" w:cs="Times New Roman"/>
              <w:bCs w:val="0"/>
              <w:caps w:val="0"/>
              <w:color w:val="0000FF"/>
              <w:sz w:val="24"/>
              <w:szCs w:val="32"/>
            </w:rPr>
            <w:t>8</w:t>
          </w:r>
          <w:r>
            <w:rPr>
              <w:rFonts w:hint="eastAsia" w:ascii="Times New Roman" w:hAnsi="Times New Roman" w:cs="Times New Roman"/>
              <w:bCs w:val="0"/>
              <w:caps w:val="0"/>
              <w:color w:val="0000FF"/>
              <w:sz w:val="24"/>
              <w:szCs w:val="32"/>
            </w:rPr>
            <w:fldChar w:fldCharType="end"/>
          </w:r>
          <w:r>
            <w:rPr>
              <w:rFonts w:hint="eastAsia" w:ascii="Times New Roman" w:hAnsi="Times New Roman" w:eastAsia="宋体" w:cs="Times New Roman"/>
              <w:bCs w:val="0"/>
              <w:caps w:val="0"/>
              <w:color w:val="0000FF"/>
              <w:kern w:val="2"/>
              <w:sz w:val="24"/>
              <w:szCs w:val="32"/>
              <w:lang w:val="en-US" w:eastAsia="zh-CN" w:bidi="ar-SA"/>
            </w:rPr>
            <w:fldChar w:fldCharType="end"/>
          </w:r>
        </w:p>
        <w:p w14:paraId="16FC30A8">
          <w:pPr>
            <w:pStyle w:val="36"/>
            <w:tabs>
              <w:tab w:val="right" w:leader="dot" w:pos="9639"/>
            </w:tabs>
            <w:spacing w:before="0" w:after="0" w:line="480" w:lineRule="auto"/>
            <w:ind w:right="0" w:rightChars="0" w:firstLine="0"/>
            <w:jc w:val="both"/>
            <w:rPr>
              <w:rFonts w:hint="eastAsia" w:ascii="Times New Roman" w:hAnsi="Times New Roman" w:cs="Times New Roman"/>
              <w:bCs w:val="0"/>
              <w:caps w:val="0"/>
              <w:color w:val="0000FF"/>
              <w:sz w:val="24"/>
              <w:szCs w:val="32"/>
            </w:rPr>
          </w:pPr>
          <w:r>
            <w:rPr>
              <w:rFonts w:hint="eastAsia" w:ascii="Times New Roman" w:hAnsi="Times New Roman" w:eastAsia="宋体" w:cs="Times New Roman"/>
              <w:bCs w:val="0"/>
              <w:caps w:val="0"/>
              <w:color w:val="0000FF"/>
              <w:sz w:val="24"/>
              <w:szCs w:val="32"/>
            </w:rPr>
            <w:t>○</w:t>
          </w:r>
          <w:r>
            <w:rPr>
              <w:rFonts w:hint="eastAsia" w:ascii="Times New Roman" w:hAnsi="Times New Roman" w:eastAsia="宋体" w:cs="Times New Roman"/>
              <w:bCs w:val="0"/>
              <w:caps w:val="0"/>
              <w:color w:val="0000FF"/>
              <w:kern w:val="2"/>
              <w:sz w:val="24"/>
              <w:szCs w:val="32"/>
              <w:lang w:val="en-US" w:eastAsia="zh-CN" w:bidi="ar-SA"/>
            </w:rPr>
            <w:fldChar w:fldCharType="begin"/>
          </w:r>
          <w:r>
            <w:rPr>
              <w:rFonts w:hint="eastAsia" w:ascii="Times New Roman" w:hAnsi="Times New Roman" w:eastAsia="宋体" w:cs="Times New Roman"/>
              <w:bCs w:val="0"/>
              <w:caps w:val="0"/>
              <w:color w:val="0000FF"/>
              <w:kern w:val="2"/>
              <w:sz w:val="24"/>
              <w:szCs w:val="32"/>
              <w:lang w:val="en-US" w:eastAsia="zh-CN" w:bidi="ar-SA"/>
            </w:rPr>
            <w:instrText xml:space="preserve"> HYPERLINK \l _Toc22600 </w:instrText>
          </w:r>
          <w:r>
            <w:rPr>
              <w:rFonts w:hint="eastAsia" w:ascii="Times New Roman" w:hAnsi="Times New Roman" w:eastAsia="宋体" w:cs="Times New Roman"/>
              <w:bCs w:val="0"/>
              <w:caps w:val="0"/>
              <w:color w:val="0000FF"/>
              <w:kern w:val="2"/>
              <w:sz w:val="24"/>
              <w:szCs w:val="32"/>
              <w:lang w:val="en-US" w:eastAsia="zh-CN" w:bidi="ar-SA"/>
            </w:rPr>
            <w:fldChar w:fldCharType="separate"/>
          </w:r>
          <w:r>
            <w:rPr>
              <w:rFonts w:hint="eastAsia" w:ascii="Times New Roman" w:hAnsi="Times New Roman" w:eastAsia="宋体" w:cs="Times New Roman"/>
              <w:bCs w:val="0"/>
              <w:caps w:val="0"/>
              <w:color w:val="0000FF"/>
              <w:sz w:val="24"/>
              <w:szCs w:val="32"/>
            </w:rPr>
            <w:t>第三章  评标办法（经评审的最低价法）</w:t>
          </w:r>
          <w:r>
            <w:rPr>
              <w:rFonts w:hint="eastAsia" w:ascii="Times New Roman" w:hAnsi="Times New Roman" w:cs="Times New Roman"/>
              <w:bCs w:val="0"/>
              <w:caps w:val="0"/>
              <w:color w:val="0000FF"/>
              <w:sz w:val="24"/>
              <w:szCs w:val="32"/>
            </w:rPr>
            <w:tab/>
          </w:r>
          <w:r>
            <w:rPr>
              <w:rFonts w:hint="eastAsia" w:ascii="Times New Roman" w:hAnsi="Times New Roman" w:cs="Times New Roman"/>
              <w:bCs w:val="0"/>
              <w:caps w:val="0"/>
              <w:color w:val="0000FF"/>
              <w:sz w:val="24"/>
              <w:szCs w:val="32"/>
            </w:rPr>
            <w:fldChar w:fldCharType="begin"/>
          </w:r>
          <w:r>
            <w:rPr>
              <w:rFonts w:hint="eastAsia" w:ascii="Times New Roman" w:hAnsi="Times New Roman" w:cs="Times New Roman"/>
              <w:bCs w:val="0"/>
              <w:caps w:val="0"/>
              <w:color w:val="0000FF"/>
              <w:sz w:val="24"/>
              <w:szCs w:val="32"/>
            </w:rPr>
            <w:instrText xml:space="preserve"> PAGEREF _Toc22600 \h </w:instrText>
          </w:r>
          <w:r>
            <w:rPr>
              <w:rFonts w:hint="eastAsia" w:ascii="Times New Roman" w:hAnsi="Times New Roman" w:cs="Times New Roman"/>
              <w:bCs w:val="0"/>
              <w:caps w:val="0"/>
              <w:color w:val="0000FF"/>
              <w:sz w:val="24"/>
              <w:szCs w:val="32"/>
            </w:rPr>
            <w:fldChar w:fldCharType="separate"/>
          </w:r>
          <w:r>
            <w:rPr>
              <w:rFonts w:hint="eastAsia" w:ascii="Times New Roman" w:hAnsi="Times New Roman" w:cs="Times New Roman"/>
              <w:bCs w:val="0"/>
              <w:caps w:val="0"/>
              <w:color w:val="0000FF"/>
              <w:sz w:val="24"/>
              <w:szCs w:val="32"/>
            </w:rPr>
            <w:t>37</w:t>
          </w:r>
          <w:r>
            <w:rPr>
              <w:rFonts w:hint="eastAsia" w:ascii="Times New Roman" w:hAnsi="Times New Roman" w:cs="Times New Roman"/>
              <w:bCs w:val="0"/>
              <w:caps w:val="0"/>
              <w:color w:val="0000FF"/>
              <w:sz w:val="24"/>
              <w:szCs w:val="32"/>
            </w:rPr>
            <w:fldChar w:fldCharType="end"/>
          </w:r>
          <w:r>
            <w:rPr>
              <w:rFonts w:hint="eastAsia" w:ascii="Times New Roman" w:hAnsi="Times New Roman" w:eastAsia="宋体" w:cs="Times New Roman"/>
              <w:bCs w:val="0"/>
              <w:caps w:val="0"/>
              <w:color w:val="0000FF"/>
              <w:kern w:val="2"/>
              <w:sz w:val="24"/>
              <w:szCs w:val="32"/>
              <w:lang w:val="en-US" w:eastAsia="zh-CN" w:bidi="ar-SA"/>
            </w:rPr>
            <w:fldChar w:fldCharType="end"/>
          </w:r>
        </w:p>
        <w:p w14:paraId="0BE7018E">
          <w:pPr>
            <w:pStyle w:val="36"/>
            <w:tabs>
              <w:tab w:val="right" w:leader="dot" w:pos="9639"/>
            </w:tabs>
            <w:spacing w:before="0" w:after="0" w:line="480" w:lineRule="auto"/>
            <w:ind w:right="0" w:rightChars="0" w:firstLine="0"/>
            <w:jc w:val="both"/>
            <w:rPr>
              <w:rFonts w:hint="eastAsia" w:ascii="Times New Roman" w:hAnsi="Times New Roman" w:cs="Times New Roman"/>
              <w:bCs w:val="0"/>
              <w:caps w:val="0"/>
              <w:color w:val="0000FF"/>
              <w:sz w:val="24"/>
              <w:szCs w:val="32"/>
            </w:rPr>
          </w:pPr>
          <w:r>
            <w:rPr>
              <w:rFonts w:hint="eastAsia" w:ascii="Times New Roman" w:hAnsi="Times New Roman" w:eastAsia="宋体" w:cs="Times New Roman"/>
              <w:bCs w:val="0"/>
              <w:caps w:val="0"/>
              <w:color w:val="0000FF"/>
              <w:sz w:val="24"/>
              <w:szCs w:val="32"/>
            </w:rPr>
            <w:t>○</w:t>
          </w:r>
          <w:r>
            <w:rPr>
              <w:rFonts w:hint="eastAsia" w:ascii="Times New Roman" w:hAnsi="Times New Roman" w:eastAsia="宋体" w:cs="Times New Roman"/>
              <w:bCs w:val="0"/>
              <w:caps w:val="0"/>
              <w:color w:val="0000FF"/>
              <w:kern w:val="2"/>
              <w:sz w:val="24"/>
              <w:szCs w:val="32"/>
              <w:lang w:val="en-US" w:eastAsia="zh-CN" w:bidi="ar-SA"/>
            </w:rPr>
            <w:fldChar w:fldCharType="begin"/>
          </w:r>
          <w:r>
            <w:rPr>
              <w:rFonts w:hint="eastAsia" w:ascii="Times New Roman" w:hAnsi="Times New Roman" w:eastAsia="宋体" w:cs="Times New Roman"/>
              <w:bCs w:val="0"/>
              <w:caps w:val="0"/>
              <w:color w:val="0000FF"/>
              <w:kern w:val="2"/>
              <w:sz w:val="24"/>
              <w:szCs w:val="32"/>
              <w:lang w:val="en-US" w:eastAsia="zh-CN" w:bidi="ar-SA"/>
            </w:rPr>
            <w:instrText xml:space="preserve"> HYPERLINK \l _Toc14067 </w:instrText>
          </w:r>
          <w:r>
            <w:rPr>
              <w:rFonts w:hint="eastAsia" w:ascii="Times New Roman" w:hAnsi="Times New Roman" w:eastAsia="宋体" w:cs="Times New Roman"/>
              <w:bCs w:val="0"/>
              <w:caps w:val="0"/>
              <w:color w:val="0000FF"/>
              <w:kern w:val="2"/>
              <w:sz w:val="24"/>
              <w:szCs w:val="32"/>
              <w:lang w:val="en-US" w:eastAsia="zh-CN" w:bidi="ar-SA"/>
            </w:rPr>
            <w:fldChar w:fldCharType="separate"/>
          </w:r>
          <w:r>
            <w:rPr>
              <w:rFonts w:hint="eastAsia" w:ascii="Times New Roman" w:hAnsi="Times New Roman" w:eastAsia="宋体" w:cs="Times New Roman"/>
              <w:bCs w:val="0"/>
              <w:caps w:val="0"/>
              <w:color w:val="0000FF"/>
              <w:sz w:val="24"/>
              <w:szCs w:val="32"/>
            </w:rPr>
            <w:t>第三章  评标办法（综合评估法）</w:t>
          </w:r>
          <w:r>
            <w:rPr>
              <w:rFonts w:hint="eastAsia" w:ascii="Times New Roman" w:hAnsi="Times New Roman" w:cs="Times New Roman"/>
              <w:bCs w:val="0"/>
              <w:caps w:val="0"/>
              <w:color w:val="0000FF"/>
              <w:sz w:val="24"/>
              <w:szCs w:val="32"/>
            </w:rPr>
            <w:tab/>
          </w:r>
          <w:r>
            <w:rPr>
              <w:rFonts w:hint="eastAsia" w:ascii="Times New Roman" w:hAnsi="Times New Roman" w:cs="Times New Roman"/>
              <w:bCs w:val="0"/>
              <w:caps w:val="0"/>
              <w:color w:val="0000FF"/>
              <w:sz w:val="24"/>
              <w:szCs w:val="32"/>
            </w:rPr>
            <w:fldChar w:fldCharType="begin"/>
          </w:r>
          <w:r>
            <w:rPr>
              <w:rFonts w:hint="eastAsia" w:ascii="Times New Roman" w:hAnsi="Times New Roman" w:cs="Times New Roman"/>
              <w:bCs w:val="0"/>
              <w:caps w:val="0"/>
              <w:color w:val="0000FF"/>
              <w:sz w:val="24"/>
              <w:szCs w:val="32"/>
            </w:rPr>
            <w:instrText xml:space="preserve"> PAGEREF _Toc14067 \h </w:instrText>
          </w:r>
          <w:r>
            <w:rPr>
              <w:rFonts w:hint="eastAsia" w:ascii="Times New Roman" w:hAnsi="Times New Roman" w:cs="Times New Roman"/>
              <w:bCs w:val="0"/>
              <w:caps w:val="0"/>
              <w:color w:val="0000FF"/>
              <w:sz w:val="24"/>
              <w:szCs w:val="32"/>
            </w:rPr>
            <w:fldChar w:fldCharType="separate"/>
          </w:r>
          <w:r>
            <w:rPr>
              <w:rFonts w:hint="eastAsia" w:ascii="Times New Roman" w:hAnsi="Times New Roman" w:cs="Times New Roman"/>
              <w:bCs w:val="0"/>
              <w:caps w:val="0"/>
              <w:color w:val="0000FF"/>
              <w:sz w:val="24"/>
              <w:szCs w:val="32"/>
            </w:rPr>
            <w:t>47</w:t>
          </w:r>
          <w:r>
            <w:rPr>
              <w:rFonts w:hint="eastAsia" w:ascii="Times New Roman" w:hAnsi="Times New Roman" w:cs="Times New Roman"/>
              <w:bCs w:val="0"/>
              <w:caps w:val="0"/>
              <w:color w:val="0000FF"/>
              <w:sz w:val="24"/>
              <w:szCs w:val="32"/>
            </w:rPr>
            <w:fldChar w:fldCharType="end"/>
          </w:r>
          <w:r>
            <w:rPr>
              <w:rFonts w:hint="eastAsia" w:ascii="Times New Roman" w:hAnsi="Times New Roman" w:eastAsia="宋体" w:cs="Times New Roman"/>
              <w:bCs w:val="0"/>
              <w:caps w:val="0"/>
              <w:color w:val="0000FF"/>
              <w:kern w:val="2"/>
              <w:sz w:val="24"/>
              <w:szCs w:val="32"/>
              <w:lang w:val="en-US" w:eastAsia="zh-CN" w:bidi="ar-SA"/>
            </w:rPr>
            <w:fldChar w:fldCharType="end"/>
          </w:r>
        </w:p>
        <w:p w14:paraId="096540CE">
          <w:pPr>
            <w:pStyle w:val="36"/>
            <w:tabs>
              <w:tab w:val="right" w:leader="dot" w:pos="9639"/>
            </w:tabs>
            <w:spacing w:before="0" w:after="0" w:line="480" w:lineRule="auto"/>
            <w:ind w:right="0" w:rightChars="0" w:firstLine="0"/>
            <w:jc w:val="both"/>
            <w:rPr>
              <w:rFonts w:hint="eastAsia" w:ascii="Times New Roman" w:hAnsi="Times New Roman" w:cs="Times New Roman"/>
              <w:bCs w:val="0"/>
              <w:caps w:val="0"/>
              <w:color w:val="0000FF"/>
              <w:sz w:val="24"/>
              <w:szCs w:val="32"/>
            </w:rPr>
          </w:pPr>
          <w:r>
            <w:rPr>
              <w:rFonts w:hint="eastAsia" w:ascii="Times New Roman" w:hAnsi="Times New Roman" w:eastAsia="宋体" w:cs="Times New Roman"/>
              <w:bCs w:val="0"/>
              <w:caps w:val="0"/>
              <w:color w:val="0000FF"/>
              <w:kern w:val="2"/>
              <w:sz w:val="24"/>
              <w:szCs w:val="32"/>
              <w:lang w:val="en-US" w:eastAsia="zh-CN" w:bidi="ar-SA"/>
            </w:rPr>
            <w:fldChar w:fldCharType="begin"/>
          </w:r>
          <w:r>
            <w:rPr>
              <w:rFonts w:hint="eastAsia" w:ascii="Times New Roman" w:hAnsi="Times New Roman" w:eastAsia="宋体" w:cs="Times New Roman"/>
              <w:bCs w:val="0"/>
              <w:caps w:val="0"/>
              <w:color w:val="0000FF"/>
              <w:kern w:val="2"/>
              <w:sz w:val="24"/>
              <w:szCs w:val="32"/>
              <w:lang w:val="en-US" w:eastAsia="zh-CN" w:bidi="ar-SA"/>
            </w:rPr>
            <w:instrText xml:space="preserve"> HYPERLINK \l _Toc9838 </w:instrText>
          </w:r>
          <w:r>
            <w:rPr>
              <w:rFonts w:hint="eastAsia" w:ascii="Times New Roman" w:hAnsi="Times New Roman" w:eastAsia="宋体" w:cs="Times New Roman"/>
              <w:bCs w:val="0"/>
              <w:caps w:val="0"/>
              <w:color w:val="0000FF"/>
              <w:kern w:val="2"/>
              <w:sz w:val="24"/>
              <w:szCs w:val="32"/>
              <w:lang w:val="en-US" w:eastAsia="zh-CN" w:bidi="ar-SA"/>
            </w:rPr>
            <w:fldChar w:fldCharType="separate"/>
          </w:r>
          <w:r>
            <w:rPr>
              <w:rFonts w:hint="eastAsia" w:ascii="Times New Roman" w:hAnsi="Times New Roman" w:eastAsia="宋体" w:cs="Times New Roman"/>
              <w:bCs w:val="0"/>
              <w:caps w:val="0"/>
              <w:color w:val="0000FF"/>
              <w:sz w:val="24"/>
              <w:szCs w:val="32"/>
            </w:rPr>
            <w:t>第四章  合同条款及格式</w:t>
          </w:r>
          <w:r>
            <w:rPr>
              <w:rFonts w:hint="eastAsia" w:ascii="Times New Roman" w:hAnsi="Times New Roman" w:cs="Times New Roman"/>
              <w:bCs w:val="0"/>
              <w:caps w:val="0"/>
              <w:color w:val="0000FF"/>
              <w:sz w:val="24"/>
              <w:szCs w:val="32"/>
            </w:rPr>
            <w:tab/>
          </w:r>
          <w:r>
            <w:rPr>
              <w:rFonts w:hint="eastAsia" w:ascii="Times New Roman" w:hAnsi="Times New Roman" w:cs="Times New Roman"/>
              <w:bCs w:val="0"/>
              <w:caps w:val="0"/>
              <w:color w:val="0000FF"/>
              <w:sz w:val="24"/>
              <w:szCs w:val="32"/>
            </w:rPr>
            <w:fldChar w:fldCharType="begin"/>
          </w:r>
          <w:r>
            <w:rPr>
              <w:rFonts w:hint="eastAsia" w:ascii="Times New Roman" w:hAnsi="Times New Roman" w:cs="Times New Roman"/>
              <w:bCs w:val="0"/>
              <w:caps w:val="0"/>
              <w:color w:val="0000FF"/>
              <w:sz w:val="24"/>
              <w:szCs w:val="32"/>
            </w:rPr>
            <w:instrText xml:space="preserve"> PAGEREF _Toc9838 \h </w:instrText>
          </w:r>
          <w:r>
            <w:rPr>
              <w:rFonts w:hint="eastAsia" w:ascii="Times New Roman" w:hAnsi="Times New Roman" w:cs="Times New Roman"/>
              <w:bCs w:val="0"/>
              <w:caps w:val="0"/>
              <w:color w:val="0000FF"/>
              <w:sz w:val="24"/>
              <w:szCs w:val="32"/>
            </w:rPr>
            <w:fldChar w:fldCharType="separate"/>
          </w:r>
          <w:r>
            <w:rPr>
              <w:rFonts w:hint="eastAsia" w:ascii="Times New Roman" w:hAnsi="Times New Roman" w:cs="Times New Roman"/>
              <w:bCs w:val="0"/>
              <w:caps w:val="0"/>
              <w:color w:val="0000FF"/>
              <w:sz w:val="24"/>
              <w:szCs w:val="32"/>
            </w:rPr>
            <w:t>58</w:t>
          </w:r>
          <w:r>
            <w:rPr>
              <w:rFonts w:hint="eastAsia" w:ascii="Times New Roman" w:hAnsi="Times New Roman" w:cs="Times New Roman"/>
              <w:bCs w:val="0"/>
              <w:caps w:val="0"/>
              <w:color w:val="0000FF"/>
              <w:sz w:val="24"/>
              <w:szCs w:val="32"/>
            </w:rPr>
            <w:fldChar w:fldCharType="end"/>
          </w:r>
          <w:r>
            <w:rPr>
              <w:rFonts w:hint="eastAsia" w:ascii="Times New Roman" w:hAnsi="Times New Roman" w:eastAsia="宋体" w:cs="Times New Roman"/>
              <w:bCs w:val="0"/>
              <w:caps w:val="0"/>
              <w:color w:val="0000FF"/>
              <w:kern w:val="2"/>
              <w:sz w:val="24"/>
              <w:szCs w:val="32"/>
              <w:lang w:val="en-US" w:eastAsia="zh-CN" w:bidi="ar-SA"/>
            </w:rPr>
            <w:fldChar w:fldCharType="end"/>
          </w:r>
        </w:p>
        <w:p w14:paraId="7D93F2CB">
          <w:pPr>
            <w:pStyle w:val="36"/>
            <w:tabs>
              <w:tab w:val="right" w:leader="dot" w:pos="9639"/>
            </w:tabs>
            <w:spacing w:before="0" w:after="0" w:line="480" w:lineRule="auto"/>
            <w:ind w:right="0" w:rightChars="0" w:firstLine="0"/>
            <w:jc w:val="both"/>
            <w:rPr>
              <w:rFonts w:hint="eastAsia" w:ascii="Times New Roman" w:hAnsi="Times New Roman" w:cs="Times New Roman"/>
              <w:bCs w:val="0"/>
              <w:caps w:val="0"/>
              <w:color w:val="0000FF"/>
              <w:sz w:val="24"/>
              <w:szCs w:val="32"/>
            </w:rPr>
          </w:pPr>
          <w:r>
            <w:rPr>
              <w:rFonts w:hint="eastAsia" w:ascii="Times New Roman" w:hAnsi="Times New Roman" w:eastAsia="宋体" w:cs="Times New Roman"/>
              <w:bCs w:val="0"/>
              <w:caps w:val="0"/>
              <w:color w:val="0000FF"/>
              <w:kern w:val="2"/>
              <w:sz w:val="24"/>
              <w:szCs w:val="32"/>
              <w:lang w:val="en-US" w:eastAsia="zh-CN" w:bidi="ar-SA"/>
            </w:rPr>
            <w:fldChar w:fldCharType="begin"/>
          </w:r>
          <w:r>
            <w:rPr>
              <w:rFonts w:hint="eastAsia" w:ascii="Times New Roman" w:hAnsi="Times New Roman" w:eastAsia="宋体" w:cs="Times New Roman"/>
              <w:bCs w:val="0"/>
              <w:caps w:val="0"/>
              <w:color w:val="0000FF"/>
              <w:kern w:val="2"/>
              <w:sz w:val="24"/>
              <w:szCs w:val="32"/>
              <w:lang w:val="en-US" w:eastAsia="zh-CN" w:bidi="ar-SA"/>
            </w:rPr>
            <w:instrText xml:space="preserve"> HYPERLINK \l _Toc28985 </w:instrText>
          </w:r>
          <w:r>
            <w:rPr>
              <w:rFonts w:hint="eastAsia" w:ascii="Times New Roman" w:hAnsi="Times New Roman" w:eastAsia="宋体" w:cs="Times New Roman"/>
              <w:bCs w:val="0"/>
              <w:caps w:val="0"/>
              <w:color w:val="0000FF"/>
              <w:kern w:val="2"/>
              <w:sz w:val="24"/>
              <w:szCs w:val="32"/>
              <w:lang w:val="en-US" w:eastAsia="zh-CN" w:bidi="ar-SA"/>
            </w:rPr>
            <w:fldChar w:fldCharType="separate"/>
          </w:r>
          <w:r>
            <w:rPr>
              <w:rFonts w:hint="eastAsia" w:ascii="Times New Roman" w:hAnsi="Times New Roman" w:cs="Times New Roman"/>
              <w:bCs w:val="0"/>
              <w:caps w:val="0"/>
              <w:color w:val="0000FF"/>
              <w:sz w:val="24"/>
              <w:szCs w:val="32"/>
            </w:rPr>
            <w:t>第五章  供货要求</w:t>
          </w:r>
          <w:r>
            <w:rPr>
              <w:rFonts w:hint="eastAsia" w:ascii="Times New Roman" w:hAnsi="Times New Roman" w:cs="Times New Roman"/>
              <w:bCs w:val="0"/>
              <w:caps w:val="0"/>
              <w:color w:val="0000FF"/>
              <w:sz w:val="24"/>
              <w:szCs w:val="32"/>
            </w:rPr>
            <w:tab/>
          </w:r>
          <w:r>
            <w:rPr>
              <w:rFonts w:hint="eastAsia" w:ascii="Times New Roman" w:hAnsi="Times New Roman" w:cs="Times New Roman"/>
              <w:bCs w:val="0"/>
              <w:caps w:val="0"/>
              <w:color w:val="0000FF"/>
              <w:sz w:val="24"/>
              <w:szCs w:val="32"/>
            </w:rPr>
            <w:fldChar w:fldCharType="begin"/>
          </w:r>
          <w:r>
            <w:rPr>
              <w:rFonts w:hint="eastAsia" w:ascii="Times New Roman" w:hAnsi="Times New Roman" w:cs="Times New Roman"/>
              <w:bCs w:val="0"/>
              <w:caps w:val="0"/>
              <w:color w:val="0000FF"/>
              <w:sz w:val="24"/>
              <w:szCs w:val="32"/>
            </w:rPr>
            <w:instrText xml:space="preserve"> PAGEREF _Toc28985 \h </w:instrText>
          </w:r>
          <w:r>
            <w:rPr>
              <w:rFonts w:hint="eastAsia" w:ascii="Times New Roman" w:hAnsi="Times New Roman" w:cs="Times New Roman"/>
              <w:bCs w:val="0"/>
              <w:caps w:val="0"/>
              <w:color w:val="0000FF"/>
              <w:sz w:val="24"/>
              <w:szCs w:val="32"/>
            </w:rPr>
            <w:fldChar w:fldCharType="separate"/>
          </w:r>
          <w:r>
            <w:rPr>
              <w:rFonts w:hint="eastAsia" w:ascii="Times New Roman" w:hAnsi="Times New Roman" w:cs="Times New Roman"/>
              <w:bCs w:val="0"/>
              <w:caps w:val="0"/>
              <w:color w:val="0000FF"/>
              <w:sz w:val="24"/>
              <w:szCs w:val="32"/>
            </w:rPr>
            <w:t>59</w:t>
          </w:r>
          <w:r>
            <w:rPr>
              <w:rFonts w:hint="eastAsia" w:ascii="Times New Roman" w:hAnsi="Times New Roman" w:cs="Times New Roman"/>
              <w:bCs w:val="0"/>
              <w:caps w:val="0"/>
              <w:color w:val="0000FF"/>
              <w:sz w:val="24"/>
              <w:szCs w:val="32"/>
            </w:rPr>
            <w:fldChar w:fldCharType="end"/>
          </w:r>
          <w:r>
            <w:rPr>
              <w:rFonts w:hint="eastAsia" w:ascii="Times New Roman" w:hAnsi="Times New Roman" w:eastAsia="宋体" w:cs="Times New Roman"/>
              <w:bCs w:val="0"/>
              <w:caps w:val="0"/>
              <w:color w:val="0000FF"/>
              <w:kern w:val="2"/>
              <w:sz w:val="24"/>
              <w:szCs w:val="32"/>
              <w:lang w:val="en-US" w:eastAsia="zh-CN" w:bidi="ar-SA"/>
            </w:rPr>
            <w:fldChar w:fldCharType="end"/>
          </w:r>
        </w:p>
        <w:p w14:paraId="3FAE06DE">
          <w:pPr>
            <w:pStyle w:val="36"/>
            <w:tabs>
              <w:tab w:val="right" w:leader="dot" w:pos="9639"/>
            </w:tabs>
            <w:spacing w:before="0" w:after="0" w:line="480" w:lineRule="auto"/>
            <w:ind w:right="0" w:rightChars="0" w:firstLine="0"/>
            <w:jc w:val="both"/>
            <w:rPr>
              <w:rFonts w:hint="eastAsia" w:ascii="Times New Roman" w:hAnsi="Times New Roman" w:cs="Times New Roman"/>
              <w:bCs w:val="0"/>
              <w:caps w:val="0"/>
              <w:color w:val="0000FF"/>
              <w:sz w:val="24"/>
              <w:szCs w:val="32"/>
            </w:rPr>
          </w:pPr>
          <w:r>
            <w:rPr>
              <w:rFonts w:hint="eastAsia" w:ascii="Times New Roman" w:hAnsi="Times New Roman" w:eastAsia="宋体" w:cs="Times New Roman"/>
              <w:bCs w:val="0"/>
              <w:caps w:val="0"/>
              <w:color w:val="0000FF"/>
              <w:kern w:val="2"/>
              <w:sz w:val="24"/>
              <w:szCs w:val="32"/>
              <w:lang w:val="en-US" w:eastAsia="zh-CN" w:bidi="ar-SA"/>
            </w:rPr>
            <w:fldChar w:fldCharType="begin"/>
          </w:r>
          <w:r>
            <w:rPr>
              <w:rFonts w:hint="eastAsia" w:ascii="Times New Roman" w:hAnsi="Times New Roman" w:eastAsia="宋体" w:cs="Times New Roman"/>
              <w:bCs w:val="0"/>
              <w:caps w:val="0"/>
              <w:color w:val="0000FF"/>
              <w:kern w:val="2"/>
              <w:sz w:val="24"/>
              <w:szCs w:val="32"/>
              <w:lang w:val="en-US" w:eastAsia="zh-CN" w:bidi="ar-SA"/>
            </w:rPr>
            <w:instrText xml:space="preserve"> HYPERLINK \l _Toc21005 </w:instrText>
          </w:r>
          <w:r>
            <w:rPr>
              <w:rFonts w:hint="eastAsia" w:ascii="Times New Roman" w:hAnsi="Times New Roman" w:eastAsia="宋体" w:cs="Times New Roman"/>
              <w:bCs w:val="0"/>
              <w:caps w:val="0"/>
              <w:color w:val="0000FF"/>
              <w:kern w:val="2"/>
              <w:sz w:val="24"/>
              <w:szCs w:val="32"/>
              <w:lang w:val="en-US" w:eastAsia="zh-CN" w:bidi="ar-SA"/>
            </w:rPr>
            <w:fldChar w:fldCharType="separate"/>
          </w:r>
          <w:r>
            <w:rPr>
              <w:rFonts w:hint="eastAsia" w:ascii="Times New Roman" w:hAnsi="Times New Roman" w:eastAsia="宋体" w:cs="Times New Roman"/>
              <w:bCs w:val="0"/>
              <w:caps w:val="0"/>
              <w:color w:val="0000FF"/>
              <w:sz w:val="24"/>
              <w:szCs w:val="32"/>
            </w:rPr>
            <w:t>第六章  投标文件格式</w:t>
          </w:r>
          <w:r>
            <w:rPr>
              <w:rFonts w:hint="eastAsia" w:ascii="Times New Roman" w:hAnsi="Times New Roman" w:cs="Times New Roman"/>
              <w:bCs w:val="0"/>
              <w:caps w:val="0"/>
              <w:color w:val="0000FF"/>
              <w:sz w:val="24"/>
              <w:szCs w:val="32"/>
            </w:rPr>
            <w:tab/>
          </w:r>
          <w:r>
            <w:rPr>
              <w:rFonts w:hint="eastAsia" w:ascii="Times New Roman" w:hAnsi="Times New Roman" w:cs="Times New Roman"/>
              <w:bCs w:val="0"/>
              <w:caps w:val="0"/>
              <w:color w:val="0000FF"/>
              <w:sz w:val="24"/>
              <w:szCs w:val="32"/>
            </w:rPr>
            <w:fldChar w:fldCharType="begin"/>
          </w:r>
          <w:r>
            <w:rPr>
              <w:rFonts w:hint="eastAsia" w:ascii="Times New Roman" w:hAnsi="Times New Roman" w:cs="Times New Roman"/>
              <w:bCs w:val="0"/>
              <w:caps w:val="0"/>
              <w:color w:val="0000FF"/>
              <w:sz w:val="24"/>
              <w:szCs w:val="32"/>
            </w:rPr>
            <w:instrText xml:space="preserve"> PAGEREF _Toc21005 \h </w:instrText>
          </w:r>
          <w:r>
            <w:rPr>
              <w:rFonts w:hint="eastAsia" w:ascii="Times New Roman" w:hAnsi="Times New Roman" w:cs="Times New Roman"/>
              <w:bCs w:val="0"/>
              <w:caps w:val="0"/>
              <w:color w:val="0000FF"/>
              <w:sz w:val="24"/>
              <w:szCs w:val="32"/>
            </w:rPr>
            <w:fldChar w:fldCharType="separate"/>
          </w:r>
          <w:r>
            <w:rPr>
              <w:rFonts w:hint="eastAsia" w:ascii="Times New Roman" w:hAnsi="Times New Roman" w:cs="Times New Roman"/>
              <w:bCs w:val="0"/>
              <w:caps w:val="0"/>
              <w:color w:val="0000FF"/>
              <w:sz w:val="24"/>
              <w:szCs w:val="32"/>
            </w:rPr>
            <w:t>61</w:t>
          </w:r>
          <w:r>
            <w:rPr>
              <w:rFonts w:hint="eastAsia" w:ascii="Times New Roman" w:hAnsi="Times New Roman" w:cs="Times New Roman"/>
              <w:bCs w:val="0"/>
              <w:caps w:val="0"/>
              <w:color w:val="0000FF"/>
              <w:sz w:val="24"/>
              <w:szCs w:val="32"/>
            </w:rPr>
            <w:fldChar w:fldCharType="end"/>
          </w:r>
          <w:r>
            <w:rPr>
              <w:rFonts w:hint="eastAsia" w:ascii="Times New Roman" w:hAnsi="Times New Roman" w:eastAsia="宋体" w:cs="Times New Roman"/>
              <w:bCs w:val="0"/>
              <w:caps w:val="0"/>
              <w:color w:val="0000FF"/>
              <w:kern w:val="2"/>
              <w:sz w:val="24"/>
              <w:szCs w:val="32"/>
              <w:lang w:val="en-US" w:eastAsia="zh-CN" w:bidi="ar-SA"/>
            </w:rPr>
            <w:fldChar w:fldCharType="end"/>
          </w:r>
        </w:p>
        <w:p w14:paraId="668C5913">
          <w:pPr>
            <w:pStyle w:val="36"/>
            <w:tabs>
              <w:tab w:val="right" w:leader="dot" w:pos="9639"/>
            </w:tabs>
            <w:spacing w:before="0" w:after="0" w:line="480" w:lineRule="auto"/>
            <w:ind w:right="0" w:rightChars="0" w:firstLine="0"/>
            <w:jc w:val="both"/>
            <w:rPr>
              <w:rFonts w:hint="eastAsia" w:ascii="Times New Roman" w:hAnsi="Times New Roman" w:cs="Times New Roman"/>
              <w:bCs w:val="0"/>
              <w:caps w:val="0"/>
              <w:color w:val="0000FF"/>
              <w:sz w:val="24"/>
              <w:szCs w:val="32"/>
            </w:rPr>
          </w:pPr>
          <w:r>
            <w:rPr>
              <w:rFonts w:hint="eastAsia" w:ascii="Times New Roman" w:hAnsi="Times New Roman" w:eastAsia="宋体" w:cs="Times New Roman"/>
              <w:bCs w:val="0"/>
              <w:caps w:val="0"/>
              <w:color w:val="0000FF"/>
              <w:kern w:val="2"/>
              <w:sz w:val="24"/>
              <w:szCs w:val="32"/>
              <w:lang w:val="en-US" w:eastAsia="zh-CN" w:bidi="ar-SA"/>
            </w:rPr>
            <w:fldChar w:fldCharType="begin"/>
          </w:r>
          <w:r>
            <w:rPr>
              <w:rFonts w:hint="eastAsia" w:ascii="Times New Roman" w:hAnsi="Times New Roman" w:eastAsia="宋体" w:cs="Times New Roman"/>
              <w:bCs w:val="0"/>
              <w:caps w:val="0"/>
              <w:color w:val="0000FF"/>
              <w:kern w:val="2"/>
              <w:sz w:val="24"/>
              <w:szCs w:val="32"/>
              <w:lang w:val="en-US" w:eastAsia="zh-CN" w:bidi="ar-SA"/>
            </w:rPr>
            <w:instrText xml:space="preserve"> HYPERLINK \l _Toc1315 </w:instrText>
          </w:r>
          <w:r>
            <w:rPr>
              <w:rFonts w:hint="eastAsia" w:ascii="Times New Roman" w:hAnsi="Times New Roman" w:eastAsia="宋体" w:cs="Times New Roman"/>
              <w:bCs w:val="0"/>
              <w:caps w:val="0"/>
              <w:color w:val="0000FF"/>
              <w:kern w:val="2"/>
              <w:sz w:val="24"/>
              <w:szCs w:val="32"/>
              <w:lang w:val="en-US" w:eastAsia="zh-CN" w:bidi="ar-SA"/>
            </w:rPr>
            <w:fldChar w:fldCharType="separate"/>
          </w:r>
          <w:r>
            <w:rPr>
              <w:rFonts w:hint="eastAsia" w:ascii="Times New Roman" w:hAnsi="Times New Roman" w:eastAsia="宋体" w:cs="Times New Roman"/>
              <w:bCs w:val="0"/>
              <w:caps w:val="0"/>
              <w:color w:val="0000FF"/>
              <w:sz w:val="24"/>
              <w:szCs w:val="32"/>
            </w:rPr>
            <w:t>第</w:t>
          </w:r>
          <w:r>
            <w:rPr>
              <w:rFonts w:hint="eastAsia" w:ascii="Times New Roman" w:hAnsi="Times New Roman" w:eastAsia="宋体" w:cs="Times New Roman"/>
              <w:bCs w:val="0"/>
              <w:caps w:val="0"/>
              <w:color w:val="0000FF"/>
              <w:sz w:val="24"/>
              <w:szCs w:val="32"/>
              <w:lang w:val="en-US" w:eastAsia="zh-CN"/>
            </w:rPr>
            <w:t>七</w:t>
          </w:r>
          <w:r>
            <w:rPr>
              <w:rFonts w:hint="eastAsia" w:ascii="Times New Roman" w:hAnsi="Times New Roman" w:eastAsia="宋体" w:cs="Times New Roman"/>
              <w:bCs w:val="0"/>
              <w:caps w:val="0"/>
              <w:color w:val="0000FF"/>
              <w:sz w:val="24"/>
              <w:szCs w:val="32"/>
            </w:rPr>
            <w:t xml:space="preserve">章 </w:t>
          </w:r>
          <w:r>
            <w:rPr>
              <w:rFonts w:hint="eastAsia" w:ascii="Times New Roman" w:hAnsi="Times New Roman" w:eastAsia="宋体" w:cs="Times New Roman"/>
              <w:bCs w:val="0"/>
              <w:caps w:val="0"/>
              <w:color w:val="0000FF"/>
              <w:sz w:val="24"/>
              <w:szCs w:val="32"/>
              <w:lang w:val="en-US" w:eastAsia="zh-CN"/>
            </w:rPr>
            <w:t xml:space="preserve"> 定标方案</w:t>
          </w:r>
          <w:r>
            <w:rPr>
              <w:rFonts w:hint="eastAsia" w:ascii="Times New Roman" w:hAnsi="Times New Roman" w:cs="Times New Roman"/>
              <w:bCs w:val="0"/>
              <w:caps w:val="0"/>
              <w:color w:val="0000FF"/>
              <w:sz w:val="24"/>
              <w:szCs w:val="32"/>
            </w:rPr>
            <w:tab/>
          </w:r>
          <w:r>
            <w:rPr>
              <w:rFonts w:hint="eastAsia" w:ascii="Times New Roman" w:hAnsi="Times New Roman" w:cs="Times New Roman"/>
              <w:bCs w:val="0"/>
              <w:caps w:val="0"/>
              <w:color w:val="0000FF"/>
              <w:sz w:val="24"/>
              <w:szCs w:val="32"/>
            </w:rPr>
            <w:fldChar w:fldCharType="begin"/>
          </w:r>
          <w:r>
            <w:rPr>
              <w:rFonts w:hint="eastAsia" w:ascii="Times New Roman" w:hAnsi="Times New Roman" w:cs="Times New Roman"/>
              <w:bCs w:val="0"/>
              <w:caps w:val="0"/>
              <w:color w:val="0000FF"/>
              <w:sz w:val="24"/>
              <w:szCs w:val="32"/>
            </w:rPr>
            <w:instrText xml:space="preserve"> PAGEREF _Toc1315 \h </w:instrText>
          </w:r>
          <w:r>
            <w:rPr>
              <w:rFonts w:hint="eastAsia" w:ascii="Times New Roman" w:hAnsi="Times New Roman" w:cs="Times New Roman"/>
              <w:bCs w:val="0"/>
              <w:caps w:val="0"/>
              <w:color w:val="0000FF"/>
              <w:sz w:val="24"/>
              <w:szCs w:val="32"/>
            </w:rPr>
            <w:fldChar w:fldCharType="separate"/>
          </w:r>
          <w:r>
            <w:rPr>
              <w:rFonts w:hint="eastAsia" w:ascii="Times New Roman" w:hAnsi="Times New Roman" w:cs="Times New Roman"/>
              <w:bCs w:val="0"/>
              <w:caps w:val="0"/>
              <w:color w:val="0000FF"/>
              <w:sz w:val="24"/>
              <w:szCs w:val="32"/>
            </w:rPr>
            <w:t>85</w:t>
          </w:r>
          <w:r>
            <w:rPr>
              <w:rFonts w:hint="eastAsia" w:ascii="Times New Roman" w:hAnsi="Times New Roman" w:cs="Times New Roman"/>
              <w:bCs w:val="0"/>
              <w:caps w:val="0"/>
              <w:color w:val="0000FF"/>
              <w:sz w:val="24"/>
              <w:szCs w:val="32"/>
            </w:rPr>
            <w:fldChar w:fldCharType="end"/>
          </w:r>
          <w:r>
            <w:rPr>
              <w:rFonts w:hint="eastAsia" w:ascii="Times New Roman" w:hAnsi="Times New Roman" w:eastAsia="宋体" w:cs="Times New Roman"/>
              <w:bCs w:val="0"/>
              <w:caps w:val="0"/>
              <w:color w:val="0000FF"/>
              <w:kern w:val="2"/>
              <w:sz w:val="24"/>
              <w:szCs w:val="32"/>
              <w:lang w:val="en-US" w:eastAsia="zh-CN" w:bidi="ar-SA"/>
            </w:rPr>
            <w:fldChar w:fldCharType="end"/>
          </w:r>
        </w:p>
        <w:p w14:paraId="7E764FAB">
          <w:pPr>
            <w:pStyle w:val="36"/>
            <w:tabs>
              <w:tab w:val="right" w:leader="dot" w:pos="9639"/>
            </w:tabs>
            <w:spacing w:line="480" w:lineRule="auto"/>
            <w:rPr>
              <w:rFonts w:hint="eastAsia" w:ascii="仿宋" w:hAnsi="仿宋" w:eastAsia="仿宋" w:cs="MingLiU"/>
              <w:color w:val="auto"/>
              <w:kern w:val="0"/>
              <w:sz w:val="21"/>
              <w:szCs w:val="21"/>
              <w:highlight w:val="none"/>
              <w:lang w:val="zh-CN" w:eastAsia="zh-CN" w:bidi="ar-SA"/>
            </w:rPr>
            <w:sectPr>
              <w:pgSz w:w="11907" w:h="16840"/>
              <w:pgMar w:top="1134" w:right="1134" w:bottom="1134" w:left="1134" w:header="851" w:footer="992" w:gutter="0"/>
              <w:pgNumType w:start="1" w:chapStyle="1"/>
              <w:cols w:space="720" w:num="1"/>
              <w:titlePg/>
              <w:docGrid w:linePitch="380" w:charSpace="0"/>
            </w:sectPr>
          </w:pPr>
          <w:r>
            <w:rPr>
              <w:rFonts w:hint="eastAsia" w:ascii="Times New Roman" w:hAnsi="Times New Roman" w:eastAsia="宋体" w:cs="Times New Roman"/>
              <w:bCs w:val="0"/>
              <w:caps w:val="0"/>
              <w:color w:val="0000FF"/>
              <w:kern w:val="2"/>
              <w:sz w:val="24"/>
              <w:szCs w:val="32"/>
              <w:lang w:val="en-US" w:eastAsia="zh-CN" w:bidi="ar-SA"/>
            </w:rPr>
            <w:fldChar w:fldCharType="end"/>
          </w:r>
        </w:p>
      </w:sdtContent>
    </w:sdt>
    <w:p w14:paraId="6F0DAAD6">
      <w:pPr>
        <w:pStyle w:val="2"/>
        <w:spacing w:before="0" w:after="0" w:line="360" w:lineRule="auto"/>
        <w:ind w:right="29" w:rightChars="14" w:hanging="4"/>
        <w:jc w:val="center"/>
        <w:rPr>
          <w:rFonts w:ascii="Times New Roman" w:hAnsi="Times New Roman" w:eastAsia="宋体" w:cs="Times New Roman"/>
          <w:b/>
          <w:bCs/>
          <w:color w:val="auto"/>
          <w:sz w:val="44"/>
          <w:szCs w:val="52"/>
          <w:highlight w:val="none"/>
        </w:rPr>
      </w:pPr>
      <w:bookmarkStart w:id="0" w:name="_Toc32108"/>
      <w:bookmarkStart w:id="1" w:name="_Toc202862408"/>
      <w:bookmarkStart w:id="2" w:name="_Toc205626088"/>
      <w:r>
        <w:rPr>
          <w:rFonts w:hint="eastAsia" w:ascii="Times New Roman" w:hAnsi="Times New Roman" w:eastAsia="宋体" w:cs="Times New Roman"/>
          <w:b/>
          <w:bCs/>
          <w:color w:val="auto"/>
          <w:sz w:val="44"/>
          <w:szCs w:val="52"/>
          <w:highlight w:val="none"/>
          <w:lang w:val="en-US" w:eastAsia="zh-CN"/>
        </w:rPr>
        <w:t>○</w:t>
      </w:r>
      <w:r>
        <w:rPr>
          <w:rFonts w:ascii="Times New Roman" w:hAnsi="Times New Roman" w:eastAsia="宋体" w:cs="Times New Roman"/>
          <w:b/>
          <w:bCs/>
          <w:color w:val="auto"/>
          <w:sz w:val="44"/>
          <w:szCs w:val="52"/>
          <w:highlight w:val="none"/>
        </w:rPr>
        <w:t>第一章  招标公告</w:t>
      </w:r>
      <w:r>
        <w:rPr>
          <w:rFonts w:ascii="Times New Roman" w:hAnsi="Times New Roman" w:eastAsia="宋体" w:cs="Times New Roman"/>
          <w:b/>
          <w:bCs/>
          <w:color w:val="auto"/>
          <w:sz w:val="44"/>
          <w:szCs w:val="52"/>
          <w:highlight w:val="none"/>
          <w:lang w:eastAsia="zh-CN"/>
        </w:rPr>
        <w:t>（适用于公开招标）</w:t>
      </w:r>
      <w:bookmarkEnd w:id="0"/>
    </w:p>
    <w:p w14:paraId="76F0A1DF">
      <w:pPr>
        <w:bidi w:val="0"/>
        <w:spacing w:line="360" w:lineRule="auto"/>
        <w:ind w:left="0" w:leftChars="0" w:right="29" w:rightChars="14" w:hanging="4" w:firstLineChars="0"/>
        <w:jc w:val="center"/>
        <w:rPr>
          <w:sz w:val="28"/>
          <w:szCs w:val="28"/>
        </w:rPr>
      </w:pPr>
      <w:r>
        <w:rPr>
          <w:rFonts w:hint="eastAsia"/>
          <w:sz w:val="28"/>
          <w:szCs w:val="28"/>
          <w:u w:val="single"/>
          <w:lang w:val="en-US" w:eastAsia="zh-CN"/>
        </w:rPr>
        <w:t xml:space="preserve">              </w:t>
      </w:r>
      <w:r>
        <w:rPr>
          <w:rFonts w:hint="eastAsia"/>
          <w:sz w:val="28"/>
          <w:szCs w:val="28"/>
        </w:rPr>
        <w:t>（项目名称）□采购</w:t>
      </w:r>
      <w:r>
        <w:rPr>
          <w:rFonts w:hint="eastAsia"/>
          <w:sz w:val="28"/>
          <w:szCs w:val="28"/>
          <w:u w:val="single"/>
        </w:rPr>
        <w:t xml:space="preserve">   </w:t>
      </w:r>
      <w:r>
        <w:rPr>
          <w:rFonts w:hint="eastAsia"/>
          <w:sz w:val="28"/>
          <w:szCs w:val="28"/>
        </w:rPr>
        <w:t>标段</w:t>
      </w:r>
    </w:p>
    <w:p w14:paraId="3F7276B3">
      <w:pPr>
        <w:bidi w:val="0"/>
        <w:ind w:left="0" w:leftChars="0" w:right="29" w:rightChars="14" w:hanging="4" w:firstLineChars="0"/>
        <w:jc w:val="center"/>
        <w:rPr>
          <w:sz w:val="28"/>
          <w:szCs w:val="28"/>
        </w:rPr>
      </w:pPr>
      <w:r>
        <w:rPr>
          <w:sz w:val="28"/>
          <w:szCs w:val="28"/>
        </w:rPr>
        <w:t>招标公告</w:t>
      </w:r>
    </w:p>
    <w:p w14:paraId="2BEC6A13">
      <w:pPr>
        <w:spacing w:line="360" w:lineRule="auto"/>
        <w:ind w:left="0" w:leftChars="0" w:right="29" w:rightChars="14" w:hanging="4" w:firstLineChars="0"/>
        <w:jc w:val="left"/>
        <w:rPr>
          <w:b/>
          <w:color w:val="auto"/>
          <w:sz w:val="24"/>
          <w:szCs w:val="24"/>
          <w:highlight w:val="none"/>
        </w:rPr>
      </w:pPr>
      <w:r>
        <w:rPr>
          <w:b/>
          <w:color w:val="auto"/>
          <w:sz w:val="24"/>
          <w:szCs w:val="24"/>
          <w:highlight w:val="none"/>
        </w:rPr>
        <w:t>1．招标条件</w:t>
      </w:r>
    </w:p>
    <w:p w14:paraId="05443DA3">
      <w:pPr>
        <w:keepNext w:val="0"/>
        <w:keepLines w:val="0"/>
        <w:pageBreakBefore w:val="0"/>
        <w:widowControl w:val="0"/>
        <w:kinsoku/>
        <w:wordWrap/>
        <w:overflowPunct/>
        <w:topLinePunct w:val="0"/>
        <w:autoSpaceDE/>
        <w:autoSpaceDN/>
        <w:bidi w:val="0"/>
        <w:adjustRightInd/>
        <w:snapToGrid/>
        <w:spacing w:line="360" w:lineRule="auto"/>
        <w:ind w:left="0" w:leftChars="0" w:right="29" w:rightChars="14" w:hanging="4" w:firstLineChars="0"/>
        <w:jc w:val="left"/>
        <w:textAlignment w:val="auto"/>
        <w:rPr>
          <w:rFonts w:ascii="宋体" w:hAnsi="宋体" w:eastAsia="宋体" w:cs="Times New Roman"/>
          <w:sz w:val="22"/>
        </w:rPr>
      </w:pPr>
      <w:r>
        <w:rPr>
          <w:rFonts w:hint="eastAsia" w:ascii="宋体" w:hAnsi="宋体" w:eastAsia="宋体" w:cs="Times New Roman"/>
          <w:sz w:val="22"/>
        </w:rPr>
        <w:t>1.1 本招标项目</w:t>
      </w:r>
      <w:r>
        <w:rPr>
          <w:rFonts w:hint="eastAsia" w:ascii="宋体" w:hAnsi="宋体" w:eastAsia="宋体" w:cs="Times New Roman"/>
          <w:sz w:val="22"/>
          <w:u w:val="single"/>
        </w:rPr>
        <w:t xml:space="preserve">    </w:t>
      </w:r>
      <w:r>
        <w:rPr>
          <w:rFonts w:hint="eastAsia" w:ascii="宋体" w:hAnsi="宋体" w:eastAsia="宋体" w:cs="Times New Roman"/>
          <w:sz w:val="22"/>
          <w:u w:val="single"/>
          <w:lang w:val="en-US" w:eastAsia="zh-CN"/>
        </w:rPr>
        <w:t xml:space="preserve">   </w:t>
      </w:r>
      <w:r>
        <w:rPr>
          <w:rFonts w:hint="eastAsia" w:ascii="宋体" w:hAnsi="宋体" w:eastAsia="宋体" w:cs="Times New Roman"/>
          <w:sz w:val="22"/>
          <w:u w:val="single"/>
        </w:rPr>
        <w:t xml:space="preserve">  </w:t>
      </w:r>
      <w:r>
        <w:rPr>
          <w:rFonts w:hint="eastAsia" w:ascii="宋体" w:hAnsi="宋体" w:eastAsia="宋体" w:cs="Times New Roman"/>
          <w:color w:val="FF0000"/>
          <w:sz w:val="22"/>
        </w:rPr>
        <w:t>（项目名称）□</w:t>
      </w:r>
      <w:r>
        <w:rPr>
          <w:rFonts w:hint="eastAsia" w:ascii="宋体" w:hAnsi="宋体" w:eastAsia="宋体" w:cs="Times New Roman"/>
          <w:sz w:val="22"/>
          <w:lang w:val="en-US" w:eastAsia="zh-CN"/>
        </w:rPr>
        <w:t>采购</w:t>
      </w:r>
      <w:r>
        <w:rPr>
          <w:rFonts w:hint="eastAsia" w:ascii="宋体" w:hAnsi="宋体" w:cs="Times New Roman"/>
          <w:sz w:val="22"/>
          <w:u w:val="single"/>
          <w:lang w:val="en-US" w:eastAsia="zh-CN"/>
        </w:rPr>
        <w:t xml:space="preserve">   </w:t>
      </w:r>
      <w:r>
        <w:rPr>
          <w:rFonts w:hint="eastAsia" w:ascii="宋体" w:hAnsi="宋体" w:cs="Times New Roman"/>
          <w:sz w:val="22"/>
          <w:lang w:val="en-US" w:eastAsia="zh-CN"/>
        </w:rPr>
        <w:t>标段</w:t>
      </w:r>
      <w:r>
        <w:rPr>
          <w:rFonts w:hint="eastAsia" w:ascii="宋体" w:hAnsi="宋体" w:eastAsia="宋体" w:cs="Times New Roman"/>
          <w:sz w:val="22"/>
        </w:rPr>
        <w:t>已由</w:t>
      </w:r>
      <w:r>
        <w:rPr>
          <w:rFonts w:hint="eastAsia" w:ascii="宋体" w:hAnsi="宋体" w:eastAsia="宋体" w:cs="Times New Roman"/>
          <w:sz w:val="22"/>
          <w:u w:val="single"/>
        </w:rPr>
        <w:t xml:space="preserve">  </w:t>
      </w:r>
      <w:r>
        <w:rPr>
          <w:rFonts w:hint="eastAsia" w:ascii="宋体" w:hAnsi="宋体" w:eastAsia="宋体" w:cs="Times New Roman"/>
          <w:sz w:val="22"/>
          <w:u w:val="single"/>
          <w:lang w:val="en-US" w:eastAsia="zh-CN"/>
        </w:rPr>
        <w:t xml:space="preserve">       </w:t>
      </w:r>
      <w:r>
        <w:rPr>
          <w:rFonts w:hint="eastAsia" w:ascii="宋体" w:hAnsi="宋体" w:eastAsia="宋体" w:cs="Times New Roman"/>
          <w:sz w:val="22"/>
          <w:u w:val="single"/>
        </w:rPr>
        <w:t xml:space="preserve">    </w:t>
      </w:r>
      <w:r>
        <w:rPr>
          <w:rFonts w:hint="eastAsia" w:ascii="宋体" w:hAnsi="宋体" w:eastAsia="宋体" w:cs="Times New Roman"/>
          <w:color w:val="FF0000"/>
          <w:sz w:val="22"/>
        </w:rPr>
        <w:t>（项目审批、核准或备案机关名称）</w:t>
      </w:r>
      <w:r>
        <w:rPr>
          <w:rFonts w:hint="eastAsia" w:ascii="宋体" w:hAnsi="宋体" w:eastAsia="宋体" w:cs="Times New Roman"/>
          <w:sz w:val="22"/>
        </w:rPr>
        <w:t>以</w:t>
      </w:r>
      <w:r>
        <w:rPr>
          <w:rFonts w:hint="eastAsia" w:ascii="宋体" w:hAnsi="宋体" w:eastAsia="宋体" w:cs="Times New Roman"/>
          <w:sz w:val="22"/>
          <w:u w:val="single"/>
        </w:rPr>
        <w:t xml:space="preserve">    </w:t>
      </w:r>
      <w:r>
        <w:rPr>
          <w:rFonts w:hint="eastAsia" w:ascii="宋体" w:hAnsi="宋体" w:cs="Times New Roman"/>
          <w:sz w:val="22"/>
          <w:u w:val="single"/>
          <w:lang w:val="en-US" w:eastAsia="zh-CN"/>
        </w:rPr>
        <w:t xml:space="preserve">   </w:t>
      </w:r>
      <w:r>
        <w:rPr>
          <w:rFonts w:hint="eastAsia" w:ascii="宋体" w:hAnsi="宋体" w:eastAsia="宋体" w:cs="Times New Roman"/>
          <w:sz w:val="22"/>
          <w:u w:val="single"/>
        </w:rPr>
        <w:t xml:space="preserve">  </w:t>
      </w:r>
      <w:r>
        <w:rPr>
          <w:rFonts w:hint="eastAsia" w:ascii="宋体" w:hAnsi="宋体" w:eastAsia="宋体" w:cs="Times New Roman"/>
          <w:color w:val="FF0000"/>
          <w:sz w:val="22"/>
        </w:rPr>
        <w:t>（批文名称及编号）</w:t>
      </w:r>
      <w:r>
        <w:rPr>
          <w:rFonts w:hint="eastAsia" w:ascii="宋体" w:hAnsi="宋体" w:eastAsia="宋体" w:cs="Times New Roman"/>
          <w:sz w:val="22"/>
        </w:rPr>
        <w:t>批准建设，项目业主为</w:t>
      </w:r>
      <w:r>
        <w:rPr>
          <w:rFonts w:hint="eastAsia" w:ascii="宋体" w:hAnsi="宋体" w:eastAsia="宋体" w:cs="Times New Roman"/>
          <w:sz w:val="22"/>
          <w:u w:val="single"/>
        </w:rPr>
        <w:t xml:space="preserve">   </w:t>
      </w:r>
      <w:r>
        <w:rPr>
          <w:rFonts w:hint="eastAsia" w:ascii="宋体" w:hAnsi="宋体" w:cs="Times New Roman"/>
          <w:sz w:val="22"/>
          <w:u w:val="single"/>
          <w:lang w:val="en-US" w:eastAsia="zh-CN"/>
        </w:rPr>
        <w:t xml:space="preserve">    </w:t>
      </w:r>
      <w:r>
        <w:rPr>
          <w:rFonts w:hint="eastAsia" w:ascii="宋体" w:hAnsi="宋体" w:eastAsia="宋体" w:cs="Times New Roman"/>
          <w:sz w:val="22"/>
          <w:u w:val="single"/>
        </w:rPr>
        <w:t xml:space="preserve">    </w:t>
      </w:r>
      <w:r>
        <w:rPr>
          <w:rFonts w:hint="eastAsia" w:ascii="宋体" w:hAnsi="宋体" w:eastAsia="宋体" w:cs="Times New Roman"/>
          <w:sz w:val="22"/>
        </w:rPr>
        <w:t>，建设资金来自</w:t>
      </w:r>
      <w:r>
        <w:rPr>
          <w:rFonts w:hint="eastAsia" w:ascii="宋体" w:hAnsi="宋体" w:eastAsia="宋体" w:cs="Times New Roman"/>
          <w:sz w:val="22"/>
          <w:u w:val="single"/>
        </w:rPr>
        <w:t xml:space="preserve">   </w:t>
      </w:r>
      <w:r>
        <w:rPr>
          <w:rFonts w:hint="eastAsia" w:ascii="宋体" w:hAnsi="宋体" w:eastAsia="宋体" w:cs="Times New Roman"/>
          <w:sz w:val="22"/>
          <w:u w:val="single"/>
          <w:lang w:val="en-US" w:eastAsia="zh-CN"/>
        </w:rPr>
        <w:t xml:space="preserve"> </w:t>
      </w:r>
      <w:r>
        <w:rPr>
          <w:rFonts w:hint="eastAsia" w:ascii="宋体" w:hAnsi="宋体" w:eastAsia="宋体" w:cs="Times New Roman"/>
          <w:sz w:val="22"/>
          <w:u w:val="single"/>
        </w:rPr>
        <w:t xml:space="preserve">     </w:t>
      </w:r>
      <w:r>
        <w:rPr>
          <w:rFonts w:hint="eastAsia" w:ascii="宋体" w:hAnsi="宋体" w:eastAsia="宋体" w:cs="Times New Roman"/>
          <w:color w:val="FF0000"/>
          <w:sz w:val="22"/>
        </w:rPr>
        <w:t>（资金来源）</w:t>
      </w:r>
      <w:r>
        <w:rPr>
          <w:rFonts w:hint="eastAsia" w:ascii="宋体" w:hAnsi="宋体" w:eastAsia="宋体" w:cs="Times New Roman"/>
          <w:sz w:val="22"/>
        </w:rPr>
        <w:t>，项目出资比例为</w:t>
      </w:r>
      <w:r>
        <w:rPr>
          <w:rFonts w:hint="eastAsia" w:ascii="宋体" w:hAnsi="宋体" w:eastAsia="宋体" w:cs="Times New Roman"/>
          <w:sz w:val="22"/>
          <w:u w:val="single"/>
        </w:rPr>
        <w:t xml:space="preserve">    </w:t>
      </w:r>
      <w:r>
        <w:rPr>
          <w:rFonts w:hint="eastAsia" w:ascii="宋体" w:hAnsi="宋体" w:eastAsia="宋体" w:cs="Times New Roman"/>
          <w:sz w:val="22"/>
        </w:rPr>
        <w:t>，招标人为</w:t>
      </w:r>
      <w:r>
        <w:rPr>
          <w:rFonts w:hint="eastAsia" w:ascii="宋体" w:hAnsi="宋体" w:eastAsia="宋体" w:cs="Times New Roman"/>
          <w:sz w:val="22"/>
          <w:u w:val="single"/>
        </w:rPr>
        <w:t xml:space="preserve">          </w:t>
      </w:r>
      <w:r>
        <w:rPr>
          <w:rFonts w:hint="eastAsia" w:ascii="宋体" w:hAnsi="宋体" w:eastAsia="宋体" w:cs="Times New Roman"/>
          <w:sz w:val="22"/>
        </w:rPr>
        <w:t>。项目已具备招标条件，现对该项目进行公开招标。</w:t>
      </w:r>
    </w:p>
    <w:p w14:paraId="1F8973D2">
      <w:pPr>
        <w:widowControl w:val="0"/>
        <w:tabs>
          <w:tab w:val="left" w:pos="0"/>
        </w:tabs>
        <w:spacing w:before="0" w:after="0" w:line="360" w:lineRule="auto"/>
        <w:ind w:left="0" w:leftChars="0" w:right="29" w:rightChars="14" w:hanging="4" w:firstLineChars="0"/>
        <w:jc w:val="left"/>
        <w:rPr>
          <w:rFonts w:hint="eastAsia" w:ascii="宋体" w:hAnsi="宋体" w:eastAsia="宋体" w:cs="Times New Roman"/>
          <w:color w:val="9BBB59" w:themeColor="accent3"/>
          <w:kern w:val="2"/>
          <w:sz w:val="18"/>
          <w:szCs w:val="18"/>
          <w:lang w:val="en-US" w:eastAsia="zh-CN" w:bidi="ar-SA"/>
          <w14:textFill>
            <w14:solidFill>
              <w14:schemeClr w14:val="accent3"/>
            </w14:solidFill>
          </w14:textFill>
        </w:rPr>
      </w:pPr>
      <w:r>
        <w:rPr>
          <w:rFonts w:hint="eastAsia" w:ascii="宋体" w:hAnsi="宋体" w:eastAsia="宋体" w:cs="Times New Roman"/>
          <w:kern w:val="2"/>
          <w:sz w:val="22"/>
          <w:szCs w:val="21"/>
          <w:lang w:val="en-US" w:eastAsia="zh-CN" w:bidi="ar-SA"/>
        </w:rPr>
        <w:t>1.2 本招标项目由</w:t>
      </w:r>
      <w:r>
        <w:rPr>
          <w:rFonts w:hint="eastAsia" w:ascii="宋体" w:hAnsi="宋体" w:eastAsia="宋体" w:cs="Times New Roman"/>
          <w:kern w:val="2"/>
          <w:sz w:val="22"/>
          <w:szCs w:val="21"/>
          <w:u w:val="single"/>
          <w:lang w:val="en-US" w:eastAsia="zh-CN" w:bidi="ar-SA"/>
        </w:rPr>
        <w:t xml:space="preserve">           </w:t>
      </w:r>
      <w:r>
        <w:rPr>
          <w:rFonts w:hint="eastAsia" w:ascii="宋体" w:hAnsi="宋体" w:eastAsia="宋体" w:cs="Times New Roman"/>
          <w:color w:val="FF0000"/>
          <w:kern w:val="2"/>
          <w:sz w:val="22"/>
          <w:szCs w:val="21"/>
          <w:lang w:val="en-US" w:eastAsia="zh-CN" w:bidi="ar-SA"/>
        </w:rPr>
        <w:t>（核准机关名称）</w:t>
      </w:r>
      <w:r>
        <w:rPr>
          <w:rFonts w:hint="eastAsia" w:ascii="宋体" w:hAnsi="宋体" w:eastAsia="宋体" w:cs="Times New Roman"/>
          <w:kern w:val="2"/>
          <w:sz w:val="22"/>
          <w:szCs w:val="21"/>
          <w:lang w:val="en-US" w:eastAsia="zh-CN" w:bidi="ar-SA"/>
        </w:rPr>
        <w:t>核准（招标事项核准文号为</w:t>
      </w:r>
      <w:r>
        <w:rPr>
          <w:rFonts w:hint="eastAsia" w:ascii="宋体" w:hAnsi="宋体" w:eastAsia="宋体" w:cs="Times New Roman"/>
          <w:kern w:val="2"/>
          <w:sz w:val="22"/>
          <w:szCs w:val="21"/>
          <w:u w:val="single"/>
          <w:lang w:val="en-US" w:eastAsia="zh-CN" w:bidi="ar-SA"/>
        </w:rPr>
        <w:t xml:space="preserve">          </w:t>
      </w:r>
      <w:r>
        <w:rPr>
          <w:rFonts w:hint="eastAsia" w:ascii="宋体" w:hAnsi="宋体" w:eastAsia="宋体" w:cs="Times New Roman"/>
          <w:kern w:val="2"/>
          <w:sz w:val="22"/>
          <w:szCs w:val="21"/>
          <w:lang w:val="en-US" w:eastAsia="zh-CN" w:bidi="ar-SA"/>
        </w:rPr>
        <w:t>）的招标组织形式为○自行招标○委托招标。招标人选择的招标代理机构是</w:t>
      </w:r>
      <w:r>
        <w:rPr>
          <w:rFonts w:hint="eastAsia" w:ascii="宋体" w:hAnsi="宋体" w:eastAsia="宋体" w:cs="Times New Roman"/>
          <w:kern w:val="2"/>
          <w:sz w:val="22"/>
          <w:szCs w:val="21"/>
          <w:u w:val="single"/>
          <w:lang w:val="en-US" w:eastAsia="zh-CN" w:bidi="ar-SA"/>
        </w:rPr>
        <w:t xml:space="preserve">           </w:t>
      </w:r>
      <w:r>
        <w:rPr>
          <w:rFonts w:hint="eastAsia" w:ascii="宋体" w:hAnsi="宋体" w:eastAsia="宋体" w:cs="Times New Roman"/>
          <w:kern w:val="2"/>
          <w:sz w:val="22"/>
          <w:szCs w:val="21"/>
          <w:lang w:val="en-US" w:eastAsia="zh-CN" w:bidi="ar-SA"/>
        </w:rPr>
        <w:t>。</w:t>
      </w:r>
      <w:r>
        <w:rPr>
          <w:rStyle w:val="78"/>
        </w:rPr>
        <w:t>注：若为自行招标则代理机构填"/"。</w:t>
      </w:r>
    </w:p>
    <w:p w14:paraId="6D0DDA1F">
      <w:pPr>
        <w:widowControl w:val="0"/>
        <w:tabs>
          <w:tab w:val="left" w:pos="0"/>
        </w:tabs>
        <w:spacing w:before="0" w:after="0" w:line="360" w:lineRule="auto"/>
        <w:ind w:left="0" w:leftChars="0" w:right="29" w:rightChars="14" w:hanging="4" w:firstLineChars="0"/>
        <w:jc w:val="left"/>
        <w:rPr>
          <w:rFonts w:hint="eastAsia" w:ascii="宋体" w:hAnsi="宋体" w:eastAsia="宋体" w:cs="Times New Roman"/>
          <w:kern w:val="2"/>
          <w:sz w:val="22"/>
          <w:szCs w:val="21"/>
          <w:lang w:val="en-US" w:eastAsia="zh-CN" w:bidi="ar-SA"/>
        </w:rPr>
      </w:pPr>
      <w:r>
        <w:rPr>
          <w:rFonts w:hint="eastAsia" w:ascii="宋体" w:hAnsi="宋体" w:eastAsia="宋体" w:cs="Times New Roman"/>
          <w:kern w:val="2"/>
          <w:sz w:val="22"/>
          <w:szCs w:val="21"/>
          <w:lang w:val="en-US" w:eastAsia="zh-CN" w:bidi="ar-SA"/>
        </w:rPr>
        <w:t>1.3本标段行政监督部门为</w:t>
      </w:r>
      <w:r>
        <w:rPr>
          <w:rFonts w:hint="eastAsia" w:ascii="宋体" w:hAnsi="宋体" w:eastAsia="宋体" w:cs="Times New Roman"/>
          <w:kern w:val="2"/>
          <w:sz w:val="22"/>
          <w:szCs w:val="21"/>
          <w:u w:val="single"/>
          <w:lang w:val="en-US" w:eastAsia="zh-CN" w:bidi="ar-SA"/>
        </w:rPr>
        <w:t xml:space="preserve">            </w:t>
      </w:r>
      <w:r>
        <w:rPr>
          <w:rFonts w:hint="eastAsia" w:ascii="宋体" w:hAnsi="宋体" w:eastAsia="宋体" w:cs="Times New Roman"/>
          <w:kern w:val="2"/>
          <w:sz w:val="22"/>
          <w:szCs w:val="21"/>
          <w:lang w:val="en-US" w:eastAsia="zh-CN" w:bidi="ar-SA"/>
        </w:rPr>
        <w:t>，采用“评定分离”方式进行评标定标。</w:t>
      </w:r>
    </w:p>
    <w:p w14:paraId="69792FAA">
      <w:pPr>
        <w:spacing w:line="360" w:lineRule="auto"/>
        <w:ind w:left="0" w:leftChars="0" w:right="29" w:rightChars="14" w:hanging="4" w:firstLineChars="0"/>
        <w:jc w:val="left"/>
        <w:rPr>
          <w:rFonts w:ascii="Times New Roman" w:hAnsi="Times New Roman" w:eastAsia="宋体" w:cs="Times New Roman"/>
          <w:b/>
          <w:color w:val="auto"/>
          <w:sz w:val="24"/>
          <w:szCs w:val="24"/>
          <w:highlight w:val="none"/>
        </w:rPr>
      </w:pPr>
      <w:r>
        <w:rPr>
          <w:rFonts w:hint="eastAsia" w:ascii="Times New Roman" w:hAnsi="Times New Roman" w:eastAsia="宋体" w:cs="Times New Roman"/>
          <w:b/>
          <w:color w:val="auto"/>
          <w:sz w:val="24"/>
          <w:szCs w:val="24"/>
          <w:highlight w:val="none"/>
        </w:rPr>
        <w:t>2．项目概况与招标范围</w:t>
      </w:r>
    </w:p>
    <w:p w14:paraId="47C9A83F">
      <w:pPr>
        <w:keepNext w:val="0"/>
        <w:keepLines w:val="0"/>
        <w:pageBreakBefore w:val="0"/>
        <w:widowControl w:val="0"/>
        <w:kinsoku/>
        <w:wordWrap/>
        <w:overflowPunct/>
        <w:topLinePunct w:val="0"/>
        <w:autoSpaceDE/>
        <w:autoSpaceDN/>
        <w:bidi w:val="0"/>
        <w:adjustRightInd/>
        <w:snapToGrid/>
        <w:spacing w:before="0" w:after="0" w:line="360" w:lineRule="auto"/>
        <w:ind w:left="0" w:leftChars="0" w:right="29" w:rightChars="14" w:hanging="4" w:firstLineChars="0"/>
        <w:jc w:val="left"/>
        <w:textAlignment w:val="auto"/>
        <w:rPr>
          <w:rFonts w:hint="eastAsia" w:ascii="宋体" w:hAnsi="宋体" w:eastAsia="宋体" w:cs="Times New Roman"/>
          <w:kern w:val="2"/>
          <w:sz w:val="22"/>
          <w:szCs w:val="21"/>
          <w:lang w:val="en-US" w:eastAsia="zh-CN" w:bidi="ar-SA"/>
        </w:rPr>
      </w:pPr>
      <w:r>
        <w:rPr>
          <w:rFonts w:hint="eastAsia" w:ascii="宋体" w:hAnsi="宋体" w:eastAsia="宋体" w:cs="Times New Roman"/>
          <w:kern w:val="2"/>
          <w:sz w:val="22"/>
          <w:szCs w:val="21"/>
          <w:lang w:val="en-US" w:eastAsia="zh-CN" w:bidi="ar-SA"/>
        </w:rPr>
        <w:t>2.1采购内容及规模：</w:t>
      </w:r>
      <w:r>
        <w:rPr>
          <w:rFonts w:hint="eastAsia" w:ascii="宋体" w:hAnsi="宋体" w:eastAsia="宋体" w:cs="Times New Roman"/>
          <w:kern w:val="2"/>
          <w:sz w:val="22"/>
          <w:szCs w:val="21"/>
          <w:u w:val="single"/>
          <w:lang w:val="en-US" w:eastAsia="zh-CN" w:bidi="ar-SA"/>
        </w:rPr>
        <w:t xml:space="preserve">                                   </w:t>
      </w:r>
    </w:p>
    <w:p w14:paraId="6B5CACC4">
      <w:pPr>
        <w:keepNext w:val="0"/>
        <w:keepLines w:val="0"/>
        <w:pageBreakBefore w:val="0"/>
        <w:widowControl w:val="0"/>
        <w:kinsoku/>
        <w:wordWrap/>
        <w:overflowPunct/>
        <w:topLinePunct w:val="0"/>
        <w:autoSpaceDE/>
        <w:autoSpaceDN/>
        <w:bidi w:val="0"/>
        <w:adjustRightInd/>
        <w:snapToGrid/>
        <w:spacing w:before="0" w:after="0" w:line="360" w:lineRule="auto"/>
        <w:ind w:left="0" w:leftChars="0" w:right="29" w:rightChars="14" w:hanging="4" w:firstLineChars="0"/>
        <w:jc w:val="left"/>
        <w:textAlignment w:val="auto"/>
        <w:rPr>
          <w:rFonts w:hint="eastAsia" w:ascii="宋体" w:hAnsi="宋体" w:eastAsia="宋体" w:cs="Times New Roman"/>
          <w:kern w:val="2"/>
          <w:sz w:val="22"/>
          <w:szCs w:val="21"/>
          <w:lang w:val="en-US" w:eastAsia="zh-CN" w:bidi="ar-SA"/>
        </w:rPr>
      </w:pPr>
      <w:r>
        <w:rPr>
          <w:rFonts w:hint="eastAsia" w:ascii="宋体" w:hAnsi="宋体" w:eastAsia="宋体" w:cs="Times New Roman"/>
          <w:kern w:val="2"/>
          <w:sz w:val="22"/>
          <w:szCs w:val="21"/>
          <w:lang w:val="en-US" w:eastAsia="zh-CN" w:bidi="ar-SA"/>
        </w:rPr>
        <w:t>2.2招标范围：</w:t>
      </w:r>
      <w:r>
        <w:rPr>
          <w:rFonts w:hint="eastAsia" w:ascii="宋体" w:hAnsi="宋体" w:eastAsia="宋体" w:cs="Times New Roman"/>
          <w:kern w:val="2"/>
          <w:sz w:val="22"/>
          <w:szCs w:val="21"/>
          <w:u w:val="single"/>
          <w:lang w:val="en-US" w:eastAsia="zh-CN" w:bidi="ar-SA"/>
        </w:rPr>
        <w:t xml:space="preserve">                                         </w:t>
      </w:r>
    </w:p>
    <w:p w14:paraId="1E811206">
      <w:pPr>
        <w:keepNext w:val="0"/>
        <w:keepLines w:val="0"/>
        <w:pageBreakBefore w:val="0"/>
        <w:widowControl w:val="0"/>
        <w:kinsoku/>
        <w:wordWrap/>
        <w:overflowPunct/>
        <w:topLinePunct w:val="0"/>
        <w:autoSpaceDE/>
        <w:autoSpaceDN/>
        <w:bidi w:val="0"/>
        <w:adjustRightInd/>
        <w:snapToGrid/>
        <w:spacing w:before="0" w:after="0" w:line="360" w:lineRule="auto"/>
        <w:ind w:left="0" w:leftChars="0" w:right="29" w:rightChars="14" w:hanging="4" w:firstLineChars="0"/>
        <w:jc w:val="left"/>
        <w:textAlignment w:val="auto"/>
        <w:rPr>
          <w:rFonts w:hint="eastAsia" w:ascii="宋体" w:hAnsi="宋体" w:eastAsia="宋体" w:cs="Times New Roman"/>
          <w:kern w:val="2"/>
          <w:sz w:val="22"/>
          <w:szCs w:val="21"/>
          <w:lang w:val="en-US" w:eastAsia="zh-CN" w:bidi="ar-SA"/>
        </w:rPr>
      </w:pPr>
      <w:r>
        <w:rPr>
          <w:rFonts w:hint="eastAsia" w:ascii="宋体" w:hAnsi="宋体" w:eastAsia="宋体" w:cs="Times New Roman"/>
          <w:kern w:val="2"/>
          <w:sz w:val="22"/>
          <w:szCs w:val="21"/>
          <w:lang w:val="en-US" w:eastAsia="zh-CN" w:bidi="ar-SA"/>
        </w:rPr>
        <w:t>2.3供货周期：</w:t>
      </w:r>
      <w:r>
        <w:rPr>
          <w:rFonts w:hint="eastAsia" w:ascii="宋体" w:hAnsi="宋体" w:eastAsia="宋体" w:cs="Times New Roman"/>
          <w:kern w:val="2"/>
          <w:sz w:val="22"/>
          <w:szCs w:val="21"/>
          <w:u w:val="single"/>
          <w:lang w:val="en-US" w:eastAsia="zh-CN" w:bidi="ar-SA"/>
        </w:rPr>
        <w:t xml:space="preserve">                                         </w:t>
      </w:r>
    </w:p>
    <w:p w14:paraId="728F3813">
      <w:pPr>
        <w:keepNext w:val="0"/>
        <w:keepLines w:val="0"/>
        <w:pageBreakBefore w:val="0"/>
        <w:widowControl w:val="0"/>
        <w:kinsoku/>
        <w:wordWrap/>
        <w:overflowPunct/>
        <w:topLinePunct w:val="0"/>
        <w:autoSpaceDE/>
        <w:autoSpaceDN/>
        <w:bidi w:val="0"/>
        <w:adjustRightInd/>
        <w:snapToGrid/>
        <w:spacing w:before="0" w:after="0" w:line="360" w:lineRule="auto"/>
        <w:ind w:left="0" w:leftChars="0" w:right="29" w:rightChars="14" w:hanging="4" w:firstLineChars="0"/>
        <w:jc w:val="left"/>
        <w:textAlignment w:val="auto"/>
        <w:rPr>
          <w:rFonts w:hint="eastAsia" w:ascii="宋体" w:hAnsi="宋体" w:eastAsia="宋体" w:cs="Times New Roman"/>
          <w:kern w:val="2"/>
          <w:sz w:val="22"/>
          <w:szCs w:val="21"/>
          <w:lang w:val="en-US" w:eastAsia="zh-CN" w:bidi="ar-SA"/>
        </w:rPr>
      </w:pPr>
      <w:r>
        <w:rPr>
          <w:rFonts w:hint="eastAsia" w:ascii="宋体" w:hAnsi="宋体" w:eastAsia="宋体" w:cs="Times New Roman"/>
          <w:kern w:val="2"/>
          <w:sz w:val="22"/>
          <w:szCs w:val="21"/>
          <w:lang w:val="en-US" w:eastAsia="zh-CN" w:bidi="ar-SA"/>
        </w:rPr>
        <w:t>2.4交货地点：</w:t>
      </w:r>
      <w:r>
        <w:rPr>
          <w:rFonts w:hint="eastAsia" w:ascii="宋体" w:hAnsi="宋体" w:eastAsia="宋体" w:cs="Times New Roman"/>
          <w:kern w:val="2"/>
          <w:sz w:val="22"/>
          <w:szCs w:val="21"/>
          <w:u w:val="single"/>
          <w:lang w:val="en-US" w:eastAsia="zh-CN" w:bidi="ar-SA"/>
        </w:rPr>
        <w:t xml:space="preserve">                                         </w:t>
      </w:r>
    </w:p>
    <w:p w14:paraId="2620B636">
      <w:pPr>
        <w:keepNext w:val="0"/>
        <w:keepLines w:val="0"/>
        <w:pageBreakBefore w:val="0"/>
        <w:widowControl w:val="0"/>
        <w:kinsoku/>
        <w:wordWrap/>
        <w:overflowPunct/>
        <w:topLinePunct w:val="0"/>
        <w:autoSpaceDE/>
        <w:autoSpaceDN/>
        <w:bidi w:val="0"/>
        <w:adjustRightInd/>
        <w:snapToGrid/>
        <w:spacing w:before="0" w:after="0" w:line="360" w:lineRule="auto"/>
        <w:ind w:left="0" w:leftChars="0" w:right="29" w:rightChars="14" w:hanging="4" w:firstLineChars="0"/>
        <w:jc w:val="left"/>
        <w:textAlignment w:val="auto"/>
        <w:rPr>
          <w:rFonts w:hint="eastAsia" w:ascii="宋体" w:hAnsi="宋体" w:eastAsia="宋体" w:cs="Times New Roman"/>
          <w:kern w:val="2"/>
          <w:sz w:val="22"/>
          <w:szCs w:val="21"/>
          <w:lang w:val="en-US" w:eastAsia="zh-CN" w:bidi="ar-SA"/>
        </w:rPr>
      </w:pPr>
      <w:r>
        <w:rPr>
          <w:rFonts w:hint="eastAsia" w:ascii="宋体" w:hAnsi="宋体" w:eastAsia="宋体" w:cs="Times New Roman"/>
          <w:kern w:val="2"/>
          <w:sz w:val="22"/>
          <w:szCs w:val="21"/>
          <w:lang w:val="en-US" w:eastAsia="zh-CN" w:bidi="ar-SA"/>
        </w:rPr>
        <w:t>2.5 质量目标：</w:t>
      </w:r>
      <w:r>
        <w:rPr>
          <w:rFonts w:hint="eastAsia" w:ascii="宋体" w:hAnsi="宋体" w:eastAsia="宋体" w:cs="Times New Roman"/>
          <w:kern w:val="2"/>
          <w:sz w:val="22"/>
          <w:szCs w:val="21"/>
          <w:u w:val="single"/>
          <w:lang w:val="en-US" w:eastAsia="zh-CN" w:bidi="ar-SA"/>
        </w:rPr>
        <w:t xml:space="preserve">                                         </w:t>
      </w:r>
    </w:p>
    <w:p w14:paraId="2A85C89C">
      <w:pPr>
        <w:keepNext w:val="0"/>
        <w:keepLines w:val="0"/>
        <w:pageBreakBefore w:val="0"/>
        <w:widowControl w:val="0"/>
        <w:kinsoku/>
        <w:wordWrap/>
        <w:overflowPunct/>
        <w:topLinePunct w:val="0"/>
        <w:autoSpaceDE/>
        <w:autoSpaceDN/>
        <w:bidi w:val="0"/>
        <w:adjustRightInd/>
        <w:snapToGrid/>
        <w:spacing w:before="0" w:after="0" w:line="360" w:lineRule="auto"/>
        <w:ind w:left="0" w:leftChars="0" w:right="29" w:rightChars="14" w:hanging="4" w:firstLineChars="0"/>
        <w:jc w:val="left"/>
        <w:textAlignment w:val="auto"/>
        <w:rPr>
          <w:rFonts w:hint="eastAsia" w:ascii="宋体" w:hAnsi="宋体" w:eastAsia="宋体" w:cs="Times New Roman"/>
          <w:kern w:val="2"/>
          <w:sz w:val="22"/>
          <w:szCs w:val="21"/>
          <w:lang w:val="en-US" w:eastAsia="zh-CN" w:bidi="ar-SA"/>
        </w:rPr>
      </w:pPr>
      <w:r>
        <w:rPr>
          <w:rFonts w:hint="eastAsia" w:ascii="宋体" w:hAnsi="宋体" w:eastAsia="宋体" w:cs="Times New Roman"/>
          <w:kern w:val="2"/>
          <w:sz w:val="22"/>
          <w:szCs w:val="21"/>
          <w:lang w:val="en-US" w:eastAsia="zh-CN" w:bidi="ar-SA"/>
        </w:rPr>
        <w:t>2.6 标段划分：</w:t>
      </w:r>
      <w:r>
        <w:rPr>
          <w:rFonts w:hint="eastAsia" w:ascii="宋体" w:hAnsi="宋体" w:eastAsia="宋体" w:cs="Times New Roman"/>
          <w:kern w:val="2"/>
          <w:sz w:val="22"/>
          <w:szCs w:val="21"/>
          <w:u w:val="single"/>
          <w:lang w:val="en-US" w:eastAsia="zh-CN" w:bidi="ar-SA"/>
        </w:rPr>
        <w:t xml:space="preserve">                                          </w:t>
      </w:r>
    </w:p>
    <w:p w14:paraId="2BBB6AEA">
      <w:pPr>
        <w:pStyle w:val="19"/>
        <w:ind w:right="29" w:rightChars="14" w:hanging="4"/>
        <w:rPr>
          <w:rFonts w:hint="eastAsia" w:ascii="宋体" w:hAnsi="宋体" w:eastAsia="宋体" w:cs="Times New Roman"/>
          <w:color w:val="77933C" w:themeColor="accent3" w:themeShade="BF"/>
          <w:kern w:val="2"/>
          <w:szCs w:val="21"/>
          <w:lang w:val="en-US" w:eastAsia="zh-CN" w:bidi="ar-SA"/>
        </w:rPr>
      </w:pPr>
      <w:r>
        <w:rPr>
          <w:rFonts w:hint="eastAsia"/>
          <w:lang w:val="en-US" w:eastAsia="zh-CN"/>
        </w:rPr>
        <w:t>注：说明本次招标项目的交货地点、规模、招标控制价、供货周期、招标范围、质量标准、标段划分(如果有)等。</w:t>
      </w:r>
    </w:p>
    <w:p w14:paraId="7717F6BC">
      <w:pPr>
        <w:spacing w:line="360" w:lineRule="auto"/>
        <w:ind w:left="0" w:leftChars="0" w:right="29" w:rightChars="14" w:hanging="4" w:firstLineChars="0"/>
        <w:jc w:val="left"/>
        <w:rPr>
          <w:rFonts w:hint="eastAsia" w:ascii="Times New Roman" w:hAnsi="Times New Roman" w:eastAsia="宋体" w:cs="Times New Roman"/>
          <w:b/>
          <w:color w:val="auto"/>
          <w:sz w:val="24"/>
          <w:szCs w:val="24"/>
          <w:highlight w:val="none"/>
        </w:rPr>
      </w:pPr>
      <w:r>
        <w:rPr>
          <w:rFonts w:hint="eastAsia" w:ascii="Times New Roman" w:hAnsi="Times New Roman" w:eastAsia="宋体" w:cs="Times New Roman"/>
          <w:b/>
          <w:color w:val="auto"/>
          <w:sz w:val="24"/>
          <w:szCs w:val="24"/>
          <w:highlight w:val="none"/>
        </w:rPr>
        <w:t>3．投标人资格要求</w:t>
      </w:r>
    </w:p>
    <w:p w14:paraId="71E1D864">
      <w:pPr>
        <w:widowControl/>
        <w:spacing w:line="360" w:lineRule="auto"/>
        <w:ind w:right="29" w:rightChars="14" w:hanging="4"/>
        <w:jc w:val="left"/>
        <w:rPr>
          <w:rFonts w:ascii="宋体" w:hAnsi="宋体" w:cs="Arial"/>
          <w:color w:val="auto"/>
          <w:kern w:val="0"/>
          <w:sz w:val="22"/>
          <w:szCs w:val="22"/>
          <w:highlight w:val="none"/>
          <w:lang w:val="zh-CN"/>
        </w:rPr>
      </w:pPr>
      <w:r>
        <w:rPr>
          <w:rFonts w:hint="eastAsia" w:ascii="宋体" w:hAnsi="宋体" w:cs="Arial"/>
          <w:color w:val="auto"/>
          <w:kern w:val="0"/>
          <w:sz w:val="22"/>
          <w:szCs w:val="22"/>
          <w:highlight w:val="none"/>
        </w:rPr>
        <w:t>3.1本次招标要求投标人</w:t>
      </w:r>
      <w:r>
        <w:rPr>
          <w:rFonts w:hint="eastAsia" w:ascii="宋体" w:hAnsi="宋体" w:cs="Arial"/>
          <w:color w:val="auto"/>
          <w:kern w:val="0"/>
          <w:sz w:val="22"/>
          <w:szCs w:val="22"/>
          <w:highlight w:val="none"/>
          <w:lang w:val="zh-CN"/>
        </w:rPr>
        <w:t>：</w:t>
      </w:r>
    </w:p>
    <w:p w14:paraId="738E8650">
      <w:pPr>
        <w:spacing w:line="360" w:lineRule="auto"/>
        <w:ind w:left="0" w:leftChars="0" w:right="29" w:rightChars="14" w:hanging="4" w:firstLineChars="0"/>
        <w:jc w:val="left"/>
        <w:rPr>
          <w:rFonts w:ascii="宋体" w:hAnsi="宋体"/>
          <w:color w:val="auto"/>
          <w:sz w:val="22"/>
          <w:szCs w:val="22"/>
          <w:highlight w:val="none"/>
        </w:rPr>
      </w:pPr>
      <w:r>
        <w:rPr>
          <w:rFonts w:hint="eastAsia" w:ascii="宋体" w:hAnsi="宋体"/>
          <w:color w:val="auto"/>
          <w:sz w:val="22"/>
          <w:szCs w:val="22"/>
          <w:highlight w:val="none"/>
        </w:rPr>
        <w:t>3.1.1</w:t>
      </w:r>
      <w:r>
        <w:rPr>
          <w:rFonts w:hint="eastAsia" w:ascii="宋体" w:hAnsi="宋体" w:eastAsia="宋体" w:cs="Times New Roman"/>
          <w:color w:val="auto"/>
          <w:sz w:val="22"/>
          <w:szCs w:val="22"/>
          <w:highlight w:val="none"/>
        </w:rPr>
        <w:t>具有本招标项目相应供货能力的企业；</w:t>
      </w:r>
    </w:p>
    <w:p w14:paraId="0067C8BA">
      <w:pPr>
        <w:spacing w:line="360" w:lineRule="auto"/>
        <w:ind w:left="0" w:leftChars="0" w:right="29" w:rightChars="14" w:hanging="4" w:firstLineChars="0"/>
        <w:jc w:val="left"/>
        <w:rPr>
          <w:rFonts w:hint="eastAsia" w:ascii="宋体" w:hAnsi="宋体" w:eastAsia="宋体"/>
          <w:color w:val="auto"/>
          <w:sz w:val="22"/>
          <w:szCs w:val="22"/>
          <w:highlight w:val="none"/>
          <w:lang w:eastAsia="zh-CN"/>
        </w:rPr>
      </w:pPr>
      <w:r>
        <w:rPr>
          <w:rFonts w:hint="eastAsia" w:ascii="宋体" w:hAnsi="宋体"/>
          <w:color w:val="auto"/>
          <w:sz w:val="22"/>
          <w:szCs w:val="22"/>
          <w:highlight w:val="none"/>
        </w:rPr>
        <w:t>□</w:t>
      </w:r>
      <w:r>
        <w:rPr>
          <w:rFonts w:hint="eastAsia" w:ascii="宋体" w:hAnsi="宋体" w:eastAsia="宋体" w:cs="Times New Roman"/>
          <w:color w:val="auto"/>
          <w:sz w:val="22"/>
          <w:szCs w:val="22"/>
          <w:highlight w:val="none"/>
        </w:rPr>
        <w:t>资质要求</w:t>
      </w:r>
      <w:r>
        <w:rPr>
          <w:rFonts w:hint="eastAsia" w:ascii="宋体" w:hAnsi="宋体" w:cs="Times New Roman"/>
          <w:color w:val="auto"/>
          <w:sz w:val="22"/>
          <w:szCs w:val="22"/>
          <w:highlight w:val="none"/>
          <w:lang w:eastAsia="zh-CN"/>
        </w:rPr>
        <w:t>：</w:t>
      </w:r>
      <w:r>
        <w:rPr>
          <w:rFonts w:hint="eastAsia" w:ascii="宋体" w:hAnsi="宋体"/>
          <w:bCs/>
          <w:color w:val="auto"/>
          <w:sz w:val="22"/>
          <w:szCs w:val="22"/>
          <w:highlight w:val="none"/>
          <w:u w:val="single"/>
        </w:rPr>
        <w:t xml:space="preserve">      </w:t>
      </w:r>
      <w:r>
        <w:rPr>
          <w:rFonts w:ascii="宋体" w:hAnsi="宋体"/>
          <w:bCs/>
          <w:color w:val="auto"/>
          <w:sz w:val="22"/>
          <w:szCs w:val="22"/>
          <w:highlight w:val="none"/>
          <w:u w:val="single"/>
        </w:rPr>
        <w:t xml:space="preserve">   </w:t>
      </w:r>
      <w:r>
        <w:rPr>
          <w:rFonts w:hint="eastAsia" w:ascii="宋体" w:hAnsi="宋体"/>
          <w:bCs/>
          <w:color w:val="auto"/>
          <w:sz w:val="22"/>
          <w:szCs w:val="22"/>
          <w:highlight w:val="none"/>
          <w:u w:val="single"/>
        </w:rPr>
        <w:t xml:space="preserve">         </w:t>
      </w:r>
      <w:r>
        <w:rPr>
          <w:rFonts w:hint="eastAsia" w:ascii="Times New Roman" w:hAnsi="Times New Roman" w:eastAsia="仿宋"/>
          <w:bCs w:val="0"/>
          <w:color w:val="FF0000"/>
          <w:sz w:val="18"/>
          <w:szCs w:val="18"/>
          <w:u w:val="none"/>
          <w:lang w:eastAsia="zh-CN"/>
        </w:rPr>
        <w:t>（注：对制造商资质有要求的，应分别列出注明）</w:t>
      </w:r>
    </w:p>
    <w:p w14:paraId="11144234">
      <w:pPr>
        <w:spacing w:line="360" w:lineRule="auto"/>
        <w:ind w:left="0" w:leftChars="0" w:right="29" w:rightChars="14" w:hanging="4" w:firstLineChars="0"/>
        <w:jc w:val="left"/>
        <w:rPr>
          <w:rFonts w:ascii="宋体" w:hAnsi="宋体"/>
          <w:color w:val="auto"/>
          <w:sz w:val="22"/>
          <w:szCs w:val="22"/>
          <w:highlight w:val="none"/>
        </w:rPr>
      </w:pPr>
      <w:r>
        <w:rPr>
          <w:rFonts w:hint="eastAsia" w:ascii="宋体" w:hAnsi="宋体"/>
          <w:color w:val="auto"/>
          <w:sz w:val="22"/>
          <w:szCs w:val="22"/>
          <w:highlight w:val="none"/>
        </w:rPr>
        <w:t>□其他：</w:t>
      </w:r>
      <w:r>
        <w:rPr>
          <w:rFonts w:hint="eastAsia" w:ascii="宋体" w:hAnsi="宋体"/>
          <w:bCs/>
          <w:color w:val="auto"/>
          <w:sz w:val="22"/>
          <w:szCs w:val="22"/>
          <w:highlight w:val="none"/>
          <w:u w:val="single"/>
        </w:rPr>
        <w:t xml:space="preserve">      </w:t>
      </w:r>
      <w:r>
        <w:rPr>
          <w:rFonts w:ascii="宋体" w:hAnsi="宋体"/>
          <w:bCs/>
          <w:color w:val="auto"/>
          <w:sz w:val="22"/>
          <w:szCs w:val="22"/>
          <w:highlight w:val="none"/>
          <w:u w:val="single"/>
        </w:rPr>
        <w:t xml:space="preserve">   </w:t>
      </w:r>
      <w:r>
        <w:rPr>
          <w:rFonts w:hint="eastAsia" w:ascii="宋体" w:hAnsi="宋体"/>
          <w:bCs/>
          <w:color w:val="auto"/>
          <w:sz w:val="22"/>
          <w:szCs w:val="22"/>
          <w:highlight w:val="none"/>
          <w:u w:val="single"/>
        </w:rPr>
        <w:t xml:space="preserve">         </w:t>
      </w:r>
      <w:r>
        <w:rPr>
          <w:rFonts w:hint="eastAsia" w:ascii="宋体" w:hAnsi="宋体"/>
          <w:bCs/>
          <w:color w:val="auto"/>
          <w:sz w:val="22"/>
          <w:szCs w:val="22"/>
          <w:highlight w:val="none"/>
        </w:rPr>
        <w:t>；</w:t>
      </w:r>
    </w:p>
    <w:p w14:paraId="1DEB9BA6">
      <w:pPr>
        <w:spacing w:line="360" w:lineRule="auto"/>
        <w:ind w:left="0" w:leftChars="0" w:right="29" w:rightChars="14" w:hanging="4" w:firstLineChars="0"/>
        <w:jc w:val="left"/>
        <w:rPr>
          <w:rFonts w:ascii="宋体" w:hAnsi="宋体"/>
          <w:color w:val="auto"/>
          <w:sz w:val="22"/>
          <w:szCs w:val="22"/>
          <w:highlight w:val="none"/>
        </w:rPr>
      </w:pPr>
      <w:r>
        <w:rPr>
          <w:rFonts w:hint="eastAsia" w:ascii="宋体" w:hAnsi="宋体"/>
          <w:color w:val="auto"/>
          <w:sz w:val="22"/>
          <w:szCs w:val="22"/>
          <w:highlight w:val="none"/>
        </w:rPr>
        <w:t>3.1.</w:t>
      </w:r>
      <w:r>
        <w:rPr>
          <w:rFonts w:hint="eastAsia" w:ascii="宋体" w:hAnsi="宋体"/>
          <w:color w:val="auto"/>
          <w:sz w:val="22"/>
          <w:szCs w:val="22"/>
          <w:highlight w:val="none"/>
          <w:lang w:val="en-US" w:eastAsia="zh-CN"/>
        </w:rPr>
        <w:t>2</w:t>
      </w:r>
      <w:r>
        <w:rPr>
          <w:rFonts w:hint="eastAsia" w:ascii="宋体" w:hAnsi="宋体" w:cs="Courier New"/>
          <w:color w:val="auto"/>
          <w:kern w:val="0"/>
          <w:sz w:val="22"/>
          <w:szCs w:val="22"/>
          <w:highlight w:val="none"/>
        </w:rPr>
        <w:t>信誉要求：不存在投标人须知第1.4.3项规定的限制投标的情形</w:t>
      </w:r>
      <w:r>
        <w:rPr>
          <w:rFonts w:hint="eastAsia" w:ascii="宋体" w:hAnsi="宋体"/>
          <w:color w:val="auto"/>
          <w:sz w:val="22"/>
          <w:szCs w:val="22"/>
          <w:highlight w:val="none"/>
        </w:rPr>
        <w:t>；</w:t>
      </w:r>
    </w:p>
    <w:p w14:paraId="23B7EAA1">
      <w:pPr>
        <w:spacing w:line="360" w:lineRule="auto"/>
        <w:ind w:left="0" w:leftChars="0" w:right="29" w:rightChars="14" w:hanging="4" w:firstLineChars="0"/>
        <w:jc w:val="left"/>
        <w:rPr>
          <w:rFonts w:ascii="宋体" w:hAnsi="宋体"/>
          <w:color w:val="auto"/>
          <w:sz w:val="22"/>
          <w:szCs w:val="22"/>
          <w:highlight w:val="none"/>
        </w:rPr>
      </w:pPr>
      <w:r>
        <w:rPr>
          <w:rFonts w:hint="eastAsia" w:ascii="宋体" w:hAnsi="宋体"/>
          <w:bCs/>
          <w:color w:val="auto"/>
          <w:sz w:val="22"/>
          <w:szCs w:val="22"/>
          <w:highlight w:val="none"/>
        </w:rPr>
        <w:t>3.1.</w:t>
      </w:r>
      <w:r>
        <w:rPr>
          <w:rFonts w:hint="eastAsia" w:ascii="宋体" w:hAnsi="宋体"/>
          <w:bCs/>
          <w:color w:val="auto"/>
          <w:sz w:val="22"/>
          <w:szCs w:val="22"/>
          <w:highlight w:val="none"/>
          <w:lang w:val="en-US" w:eastAsia="zh-CN"/>
        </w:rPr>
        <w:t>3</w:t>
      </w:r>
      <w:r>
        <w:rPr>
          <w:rFonts w:hint="eastAsia" w:ascii="宋体" w:hAnsi="宋体"/>
          <w:bCs/>
          <w:color w:val="auto"/>
          <w:sz w:val="22"/>
          <w:szCs w:val="22"/>
          <w:highlight w:val="none"/>
        </w:rPr>
        <w:t xml:space="preserve"> </w:t>
      </w:r>
      <w:r>
        <w:rPr>
          <w:rFonts w:hint="eastAsia" w:ascii="宋体" w:hAnsi="宋体"/>
          <w:color w:val="auto"/>
          <w:sz w:val="22"/>
          <w:szCs w:val="22"/>
          <w:highlight w:val="none"/>
        </w:rPr>
        <w:t>财务要求：</w:t>
      </w:r>
    </w:p>
    <w:p w14:paraId="21C75ED6">
      <w:pPr>
        <w:spacing w:line="360" w:lineRule="auto"/>
        <w:ind w:left="0" w:leftChars="0" w:right="29" w:rightChars="14" w:hanging="4" w:firstLineChars="0"/>
        <w:jc w:val="left"/>
        <w:rPr>
          <w:rFonts w:ascii="宋体" w:hAnsi="宋体" w:cs="宋体"/>
          <w:color w:val="auto"/>
          <w:kern w:val="0"/>
          <w:sz w:val="22"/>
          <w:szCs w:val="22"/>
          <w:highlight w:val="none"/>
          <w:u w:val="none"/>
        </w:rPr>
      </w:pPr>
      <w:r>
        <w:rPr>
          <w:rFonts w:hint="eastAsia" w:ascii="宋体" w:hAnsi="宋体"/>
          <w:color w:val="auto"/>
          <w:sz w:val="22"/>
          <w:szCs w:val="22"/>
          <w:highlight w:val="none"/>
          <w:u w:val="none"/>
        </w:rPr>
        <w:t>○</w:t>
      </w:r>
      <w:r>
        <w:rPr>
          <w:rFonts w:hint="eastAsia" w:ascii="宋体" w:hAnsi="宋体" w:cs="宋体"/>
          <w:color w:val="auto"/>
          <w:kern w:val="0"/>
          <w:sz w:val="22"/>
          <w:szCs w:val="22"/>
          <w:highlight w:val="none"/>
          <w:u w:val="none"/>
          <w:lang w:val="en-US" w:eastAsia="zh-CN"/>
        </w:rPr>
        <w:t>无财务要求</w:t>
      </w:r>
      <w:r>
        <w:rPr>
          <w:rFonts w:hint="eastAsia" w:ascii="宋体" w:hAnsi="宋体" w:cs="宋体"/>
          <w:color w:val="auto"/>
          <w:kern w:val="0"/>
          <w:sz w:val="22"/>
          <w:szCs w:val="22"/>
          <w:highlight w:val="none"/>
          <w:u w:val="none"/>
        </w:rPr>
        <w:t>；</w:t>
      </w:r>
    </w:p>
    <w:p w14:paraId="3B75F6EA">
      <w:pPr>
        <w:spacing w:line="360" w:lineRule="auto"/>
        <w:ind w:left="0" w:leftChars="0" w:right="29" w:rightChars="14" w:hanging="4" w:firstLineChars="0"/>
        <w:jc w:val="left"/>
        <w:rPr>
          <w:rFonts w:ascii="宋体" w:hAnsi="宋体"/>
          <w:color w:val="auto"/>
          <w:sz w:val="22"/>
          <w:szCs w:val="22"/>
          <w:highlight w:val="none"/>
        </w:rPr>
      </w:pPr>
      <w:r>
        <w:rPr>
          <w:rFonts w:hint="eastAsia" w:ascii="宋体" w:hAnsi="宋体"/>
          <w:color w:val="auto"/>
          <w:sz w:val="22"/>
          <w:szCs w:val="22"/>
          <w:highlight w:val="none"/>
          <w:u w:val="none"/>
        </w:rPr>
        <w:t>○近</w:t>
      </w:r>
      <w:r>
        <w:rPr>
          <w:rFonts w:hint="eastAsia" w:ascii="宋体" w:hAnsi="宋体"/>
          <w:color w:val="auto"/>
          <w:sz w:val="22"/>
          <w:szCs w:val="22"/>
          <w:highlight w:val="none"/>
          <w:u w:val="single"/>
          <w:lang w:val="en-US" w:eastAsia="zh-CN"/>
        </w:rPr>
        <w:t xml:space="preserve">   </w:t>
      </w:r>
      <w:r>
        <w:rPr>
          <w:rFonts w:hint="eastAsia" w:ascii="宋体" w:hAnsi="宋体"/>
          <w:color w:val="auto"/>
          <w:sz w:val="22"/>
          <w:szCs w:val="22"/>
          <w:highlight w:val="none"/>
        </w:rPr>
        <w:t>年</w:t>
      </w:r>
      <w:r>
        <w:rPr>
          <w:rFonts w:hint="eastAsia" w:ascii="宋体" w:hAnsi="宋体"/>
          <w:color w:val="FF0000"/>
          <w:sz w:val="22"/>
          <w:szCs w:val="22"/>
          <w:highlight w:val="none"/>
          <w:lang w:eastAsia="zh-CN"/>
        </w:rPr>
        <w:t>（</w:t>
      </w:r>
      <w:r>
        <w:rPr>
          <w:rFonts w:hint="eastAsia" w:ascii="宋体" w:hAnsi="宋体"/>
          <w:color w:val="FF0000"/>
          <w:sz w:val="22"/>
          <w:szCs w:val="22"/>
          <w:highlight w:val="none"/>
          <w:lang w:val="en-US" w:eastAsia="zh-CN"/>
        </w:rPr>
        <w:t>限定在3年以内</w:t>
      </w:r>
      <w:r>
        <w:rPr>
          <w:rFonts w:hint="eastAsia" w:ascii="宋体" w:hAnsi="宋体"/>
          <w:color w:val="FF0000"/>
          <w:sz w:val="22"/>
          <w:szCs w:val="22"/>
          <w:highlight w:val="none"/>
          <w:lang w:eastAsia="zh-CN"/>
        </w:rPr>
        <w:t>）</w:t>
      </w:r>
      <w:r>
        <w:rPr>
          <w:rFonts w:hint="eastAsia" w:ascii="宋体" w:hAnsi="宋体"/>
          <w:color w:val="auto"/>
          <w:sz w:val="22"/>
          <w:szCs w:val="22"/>
          <w:highlight w:val="none"/>
        </w:rPr>
        <w:t>无亏损。</w:t>
      </w:r>
    </w:p>
    <w:p w14:paraId="21FDAD83">
      <w:pPr>
        <w:spacing w:line="360" w:lineRule="auto"/>
        <w:ind w:left="0" w:leftChars="0" w:right="29" w:rightChars="14" w:hanging="4" w:firstLineChars="0"/>
        <w:jc w:val="left"/>
        <w:rPr>
          <w:rFonts w:ascii="宋体" w:hAnsi="宋体"/>
          <w:bCs/>
          <w:color w:val="auto"/>
          <w:sz w:val="22"/>
          <w:szCs w:val="22"/>
          <w:highlight w:val="none"/>
        </w:rPr>
      </w:pPr>
      <w:r>
        <w:rPr>
          <w:rFonts w:hint="eastAsia" w:ascii="宋体" w:hAnsi="宋体"/>
          <w:color w:val="auto"/>
          <w:sz w:val="22"/>
          <w:szCs w:val="22"/>
          <w:highlight w:val="none"/>
        </w:rPr>
        <w:t>3.1.</w:t>
      </w:r>
      <w:r>
        <w:rPr>
          <w:rFonts w:hint="eastAsia" w:ascii="宋体" w:hAnsi="宋体"/>
          <w:color w:val="auto"/>
          <w:sz w:val="22"/>
          <w:szCs w:val="22"/>
          <w:highlight w:val="none"/>
          <w:lang w:val="en-US" w:eastAsia="zh-CN"/>
        </w:rPr>
        <w:t>4</w:t>
      </w:r>
      <w:r>
        <w:rPr>
          <w:rFonts w:hint="eastAsia" w:ascii="宋体" w:hAnsi="宋体"/>
          <w:color w:val="auto"/>
          <w:sz w:val="22"/>
          <w:szCs w:val="22"/>
          <w:highlight w:val="none"/>
        </w:rPr>
        <w:t>类似业绩要求</w:t>
      </w:r>
    </w:p>
    <w:p w14:paraId="0172AF8F">
      <w:pPr>
        <w:spacing w:line="360" w:lineRule="auto"/>
        <w:ind w:left="0" w:leftChars="0" w:right="29" w:rightChars="14" w:hanging="4" w:firstLineChars="0"/>
        <w:jc w:val="left"/>
        <w:rPr>
          <w:rFonts w:ascii="宋体" w:hAnsi="宋体" w:cs="Courier New"/>
          <w:color w:val="auto"/>
          <w:kern w:val="0"/>
          <w:sz w:val="22"/>
          <w:szCs w:val="22"/>
          <w:highlight w:val="none"/>
        </w:rPr>
      </w:pPr>
      <w:r>
        <w:rPr>
          <w:rFonts w:hint="eastAsia" w:ascii="宋体" w:hAnsi="宋体"/>
          <w:color w:val="auto"/>
          <w:sz w:val="22"/>
          <w:szCs w:val="22"/>
          <w:highlight w:val="none"/>
          <w:u w:val="none"/>
        </w:rPr>
        <w:t>○</w:t>
      </w:r>
      <w:r>
        <w:rPr>
          <w:rFonts w:hint="eastAsia" w:ascii="宋体" w:hAnsi="宋体" w:cs="宋体"/>
          <w:color w:val="auto"/>
          <w:kern w:val="0"/>
          <w:sz w:val="22"/>
          <w:szCs w:val="22"/>
          <w:highlight w:val="none"/>
          <w:lang w:val="en-US" w:eastAsia="zh-CN"/>
        </w:rPr>
        <w:t>无要求</w:t>
      </w:r>
      <w:r>
        <w:rPr>
          <w:rFonts w:hint="eastAsia" w:ascii="宋体" w:hAnsi="宋体" w:cs="宋体"/>
          <w:color w:val="auto"/>
          <w:kern w:val="0"/>
          <w:sz w:val="22"/>
          <w:szCs w:val="22"/>
          <w:highlight w:val="none"/>
        </w:rPr>
        <w:t>；</w:t>
      </w:r>
    </w:p>
    <w:p w14:paraId="1FB679C7">
      <w:pPr>
        <w:spacing w:line="360" w:lineRule="auto"/>
        <w:ind w:left="0" w:leftChars="0" w:right="29" w:rightChars="14" w:hanging="4" w:firstLineChars="0"/>
        <w:jc w:val="left"/>
        <w:rPr>
          <w:rFonts w:ascii="宋体" w:hAnsi="宋体"/>
          <w:color w:val="auto"/>
          <w:sz w:val="22"/>
          <w:szCs w:val="22"/>
          <w:highlight w:val="none"/>
        </w:rPr>
      </w:pPr>
      <w:r>
        <w:rPr>
          <w:rFonts w:hint="eastAsia" w:ascii="宋体" w:hAnsi="宋体"/>
          <w:color w:val="auto"/>
          <w:sz w:val="22"/>
          <w:szCs w:val="22"/>
          <w:highlight w:val="none"/>
        </w:rPr>
        <w:t>○</w:t>
      </w:r>
      <w:r>
        <w:rPr>
          <w:rFonts w:hint="eastAsia" w:hAnsi="宋体"/>
          <w:color w:val="auto"/>
          <w:sz w:val="22"/>
          <w:szCs w:val="22"/>
          <w:highlight w:val="none"/>
        </w:rPr>
        <w:t>近年</w:t>
      </w:r>
      <w:r>
        <w:rPr>
          <w:rFonts w:hint="eastAsia" w:hAnsi="宋体"/>
          <w:color w:val="auto"/>
          <w:sz w:val="22"/>
          <w:szCs w:val="22"/>
          <w:highlight w:val="none"/>
          <w:lang w:eastAsia="zh-CN"/>
        </w:rPr>
        <w:t>（</w:t>
      </w:r>
      <w:r>
        <w:rPr>
          <w:rFonts w:hint="eastAsia" w:ascii="宋体" w:hAnsi="宋体"/>
          <w:szCs w:val="21"/>
          <w:u w:val="single"/>
          <w:lang w:val="en-US" w:eastAsia="zh-CN"/>
        </w:rPr>
        <w:t xml:space="preserve">            </w:t>
      </w:r>
      <w:r>
        <w:rPr>
          <w:rFonts w:hint="eastAsia" w:ascii="宋体" w:hAnsi="宋体"/>
          <w:szCs w:val="21"/>
        </w:rPr>
        <w:t>至投标截止时间，不少于3年</w:t>
      </w:r>
      <w:r>
        <w:rPr>
          <w:rFonts w:hint="eastAsia" w:ascii="宋体" w:hAnsi="宋体"/>
          <w:szCs w:val="21"/>
          <w:lang w:eastAsia="zh-CN"/>
        </w:rPr>
        <w:t>）</w:t>
      </w:r>
      <w:r>
        <w:rPr>
          <w:rFonts w:hint="eastAsia" w:ascii="宋体" w:hAnsi="宋体"/>
          <w:color w:val="auto"/>
          <w:sz w:val="22"/>
          <w:szCs w:val="22"/>
          <w:highlight w:val="none"/>
        </w:rPr>
        <w:t>○</w:t>
      </w:r>
      <w:r>
        <w:rPr>
          <w:rFonts w:hint="eastAsia" w:ascii="宋体" w:hAnsi="宋体"/>
          <w:color w:val="auto"/>
          <w:sz w:val="22"/>
          <w:szCs w:val="22"/>
          <w:highlight w:val="none"/>
          <w:u w:val="none"/>
        </w:rPr>
        <w:t>已完成</w:t>
      </w:r>
      <w:r>
        <w:rPr>
          <w:rFonts w:hint="eastAsia" w:ascii="宋体" w:hAnsi="宋体"/>
          <w:color w:val="auto"/>
          <w:sz w:val="22"/>
          <w:szCs w:val="22"/>
          <w:highlight w:val="none"/>
        </w:rPr>
        <w:t>○已完或正在供货或新承接的项目共不少于</w:t>
      </w:r>
      <w:r>
        <w:rPr>
          <w:rFonts w:hint="eastAsia" w:ascii="宋体" w:hAnsi="宋体"/>
          <w:color w:val="auto"/>
          <w:sz w:val="22"/>
          <w:szCs w:val="22"/>
          <w:highlight w:val="none"/>
          <w:u w:val="single"/>
        </w:rPr>
        <w:t xml:space="preserve">    </w:t>
      </w:r>
      <w:r>
        <w:rPr>
          <w:rFonts w:hint="eastAsia" w:ascii="宋体" w:hAnsi="宋体"/>
          <w:color w:val="auto"/>
          <w:sz w:val="22"/>
          <w:szCs w:val="22"/>
          <w:highlight w:val="none"/>
        </w:rPr>
        <w:t>个</w:t>
      </w:r>
      <w:r>
        <w:rPr>
          <w:rFonts w:hint="eastAsia" w:ascii="宋体" w:hAnsi="宋体"/>
          <w:color w:val="FF0000"/>
          <w:sz w:val="22"/>
          <w:szCs w:val="22"/>
          <w:highlight w:val="none"/>
        </w:rPr>
        <w:t>（1至3个）</w:t>
      </w:r>
      <w:r>
        <w:rPr>
          <w:rFonts w:hint="eastAsia" w:ascii="宋体" w:hAnsi="宋体"/>
          <w:color w:val="auto"/>
          <w:sz w:val="22"/>
          <w:szCs w:val="22"/>
          <w:highlight w:val="none"/>
        </w:rPr>
        <w:t>类似业绩。</w:t>
      </w:r>
    </w:p>
    <w:p w14:paraId="114C572A">
      <w:pPr>
        <w:spacing w:line="360" w:lineRule="auto"/>
        <w:ind w:left="0" w:leftChars="0" w:right="29" w:rightChars="14" w:hanging="4" w:firstLineChars="0"/>
        <w:jc w:val="left"/>
        <w:rPr>
          <w:rFonts w:ascii="宋体" w:hAnsi="宋体"/>
          <w:color w:val="auto"/>
          <w:sz w:val="22"/>
          <w:szCs w:val="22"/>
          <w:highlight w:val="none"/>
        </w:rPr>
      </w:pPr>
      <w:r>
        <w:rPr>
          <w:rFonts w:hint="eastAsia" w:ascii="宋体" w:hAnsi="宋体"/>
          <w:color w:val="auto"/>
          <w:sz w:val="22"/>
          <w:szCs w:val="22"/>
          <w:highlight w:val="none"/>
        </w:rPr>
        <w:t xml:space="preserve">类似业绩是指: </w:t>
      </w:r>
      <w:r>
        <w:rPr>
          <w:rFonts w:hint="eastAsia" w:ascii="宋体" w:hAnsi="宋体"/>
          <w:color w:val="auto"/>
          <w:sz w:val="22"/>
          <w:szCs w:val="22"/>
          <w:highlight w:val="none"/>
          <w:u w:val="single"/>
        </w:rPr>
        <w:t xml:space="preserve">                             </w:t>
      </w:r>
      <w:r>
        <w:rPr>
          <w:rFonts w:hint="eastAsia" w:ascii="宋体" w:hAnsi="宋体"/>
          <w:color w:val="auto"/>
          <w:sz w:val="22"/>
          <w:szCs w:val="22"/>
          <w:highlight w:val="none"/>
        </w:rPr>
        <w:t>；</w:t>
      </w:r>
    </w:p>
    <w:p w14:paraId="0B149788">
      <w:pPr>
        <w:spacing w:line="360" w:lineRule="auto"/>
        <w:ind w:left="0" w:leftChars="0" w:right="29" w:rightChars="14" w:hanging="4" w:firstLineChars="0"/>
        <w:jc w:val="left"/>
        <w:rPr>
          <w:rFonts w:ascii="宋体" w:hAnsi="宋体"/>
          <w:color w:val="auto"/>
          <w:sz w:val="22"/>
          <w:szCs w:val="22"/>
          <w:highlight w:val="none"/>
        </w:rPr>
      </w:pPr>
      <w:r>
        <w:rPr>
          <w:rFonts w:hint="eastAsia" w:ascii="宋体" w:hAnsi="宋体"/>
          <w:color w:val="auto"/>
          <w:sz w:val="22"/>
          <w:szCs w:val="22"/>
          <w:highlight w:val="none"/>
        </w:rPr>
        <w:t>3.2其他要求：</w:t>
      </w:r>
    </w:p>
    <w:p w14:paraId="29C932B9">
      <w:pPr>
        <w:spacing w:line="360" w:lineRule="auto"/>
        <w:ind w:left="0" w:leftChars="0" w:right="29" w:rightChars="14" w:hanging="4" w:firstLineChars="0"/>
        <w:jc w:val="left"/>
        <w:rPr>
          <w:rFonts w:hint="eastAsia" w:ascii="宋体" w:hAnsi="宋体"/>
          <w:color w:val="auto"/>
          <w:sz w:val="22"/>
          <w:szCs w:val="22"/>
          <w:highlight w:val="none"/>
        </w:rPr>
      </w:pPr>
      <w:r>
        <w:rPr>
          <w:rFonts w:hint="eastAsia" w:ascii="宋体" w:hAnsi="宋体"/>
          <w:color w:val="auto"/>
          <w:sz w:val="22"/>
          <w:szCs w:val="22"/>
          <w:highlight w:val="none"/>
        </w:rPr>
        <w:t>3.2.1</w:t>
      </w:r>
      <w:r>
        <w:rPr>
          <w:rFonts w:hint="eastAsia" w:ascii="宋体" w:hAnsi="宋体" w:cs="Arial"/>
          <w:color w:val="auto"/>
          <w:kern w:val="0"/>
          <w:sz w:val="22"/>
          <w:szCs w:val="22"/>
          <w:highlight w:val="none"/>
          <w:lang w:val="zh-CN"/>
        </w:rPr>
        <w:t>本次招标</w:t>
      </w:r>
      <w:r>
        <w:rPr>
          <w:rFonts w:hint="eastAsia" w:ascii="宋体" w:hAnsi="宋体" w:cs="宋体"/>
          <w:color w:val="auto"/>
          <w:kern w:val="0"/>
          <w:sz w:val="22"/>
          <w:szCs w:val="22"/>
          <w:highlight w:val="none"/>
        </w:rPr>
        <w:t>○</w:t>
      </w:r>
      <w:r>
        <w:rPr>
          <w:rFonts w:hint="eastAsia" w:ascii="宋体" w:hAnsi="宋体" w:cs="Arial"/>
          <w:color w:val="auto"/>
          <w:sz w:val="22"/>
          <w:szCs w:val="22"/>
          <w:highlight w:val="none"/>
        </w:rPr>
        <w:t>接受</w:t>
      </w:r>
      <w:r>
        <w:rPr>
          <w:rFonts w:hint="eastAsia" w:ascii="宋体" w:hAnsi="宋体"/>
          <w:color w:val="auto"/>
          <w:sz w:val="22"/>
          <w:szCs w:val="22"/>
          <w:highlight w:val="none"/>
        </w:rPr>
        <w:t>代理商投标，一个制造商对同一品牌同一型号的货物，仅能委托一个代理商参加投标。</w:t>
      </w:r>
    </w:p>
    <w:p w14:paraId="594AA56A">
      <w:pPr>
        <w:spacing w:line="360" w:lineRule="auto"/>
        <w:ind w:left="0" w:leftChars="0" w:right="29" w:rightChars="14" w:hanging="4" w:firstLineChars="0"/>
        <w:jc w:val="left"/>
        <w:rPr>
          <w:rFonts w:hint="eastAsia" w:ascii="宋体" w:hAnsi="宋体" w:cs="宋体"/>
          <w:color w:val="auto"/>
          <w:kern w:val="0"/>
          <w:sz w:val="22"/>
          <w:szCs w:val="22"/>
          <w:highlight w:val="none"/>
        </w:rPr>
      </w:pPr>
      <w:r>
        <w:rPr>
          <w:rFonts w:hint="eastAsia" w:ascii="宋体" w:hAnsi="宋体"/>
          <w:color w:val="auto"/>
          <w:sz w:val="22"/>
          <w:szCs w:val="22"/>
          <w:highlight w:val="none"/>
        </w:rPr>
        <w:t>□</w:t>
      </w:r>
      <w:r>
        <w:rPr>
          <w:rFonts w:hint="eastAsia" w:ascii="宋体" w:hAnsi="宋体" w:cs="宋体"/>
          <w:color w:val="auto"/>
          <w:kern w:val="0"/>
          <w:sz w:val="22"/>
          <w:szCs w:val="22"/>
          <w:highlight w:val="none"/>
        </w:rPr>
        <w:t>多种设备打包采购的，招标人应选择其中主要设备要求投标人提供授权，主要设备包括：</w:t>
      </w:r>
      <w:r>
        <w:rPr>
          <w:rFonts w:hint="eastAsia" w:ascii="宋体" w:hAnsi="宋体" w:cs="宋体"/>
          <w:color w:val="auto"/>
          <w:kern w:val="0"/>
          <w:sz w:val="22"/>
          <w:szCs w:val="22"/>
          <w:highlight w:val="none"/>
          <w:u w:val="single"/>
          <w:lang w:val="en-US" w:eastAsia="zh-CN"/>
        </w:rPr>
        <w:t xml:space="preserve">    </w:t>
      </w:r>
      <w:r>
        <w:rPr>
          <w:rFonts w:hint="eastAsia" w:ascii="宋体" w:hAnsi="宋体" w:cs="宋体"/>
          <w:color w:val="auto"/>
          <w:kern w:val="0"/>
          <w:sz w:val="22"/>
          <w:szCs w:val="22"/>
          <w:highlight w:val="none"/>
        </w:rPr>
        <w:t>。</w:t>
      </w:r>
    </w:p>
    <w:p w14:paraId="0A1800FC">
      <w:pPr>
        <w:spacing w:line="360" w:lineRule="auto"/>
        <w:ind w:left="0" w:leftChars="0" w:right="29" w:rightChars="14" w:hanging="4" w:firstLineChars="0"/>
        <w:jc w:val="left"/>
        <w:rPr>
          <w:rFonts w:ascii="方正仿宋_GB2312" w:hAnsi="宋体" w:eastAsia="方正仿宋_GB2312"/>
          <w:color w:val="auto"/>
          <w:sz w:val="22"/>
          <w:szCs w:val="22"/>
          <w:highlight w:val="none"/>
        </w:rPr>
      </w:pPr>
      <w:r>
        <w:rPr>
          <w:rFonts w:hint="eastAsia" w:ascii="宋体" w:hAnsi="宋体" w:cs="宋体"/>
          <w:color w:val="auto"/>
          <w:kern w:val="0"/>
          <w:sz w:val="22"/>
          <w:szCs w:val="22"/>
          <w:highlight w:val="none"/>
        </w:rPr>
        <w:t>○</w:t>
      </w:r>
      <w:r>
        <w:rPr>
          <w:rFonts w:hint="eastAsia" w:ascii="宋体" w:hAnsi="宋体" w:cs="宋体"/>
          <w:color w:val="auto"/>
          <w:kern w:val="0"/>
          <w:sz w:val="22"/>
          <w:szCs w:val="22"/>
          <w:highlight w:val="none"/>
          <w:lang w:val="en-US" w:eastAsia="zh-CN"/>
        </w:rPr>
        <w:t>不</w:t>
      </w:r>
      <w:r>
        <w:rPr>
          <w:rFonts w:hint="eastAsia" w:ascii="宋体" w:hAnsi="宋体" w:cs="Arial"/>
          <w:color w:val="auto"/>
          <w:sz w:val="22"/>
          <w:szCs w:val="22"/>
          <w:highlight w:val="none"/>
        </w:rPr>
        <w:t>接受</w:t>
      </w:r>
      <w:r>
        <w:rPr>
          <w:rFonts w:hint="eastAsia" w:ascii="宋体" w:hAnsi="宋体" w:cs="Arial"/>
          <w:color w:val="auto"/>
          <w:sz w:val="22"/>
          <w:szCs w:val="22"/>
          <w:highlight w:val="none"/>
          <w:lang w:val="en-US" w:eastAsia="zh-CN"/>
        </w:rPr>
        <w:t>代理商投标。</w:t>
      </w:r>
    </w:p>
    <w:p w14:paraId="2C850C25">
      <w:pPr>
        <w:spacing w:line="360" w:lineRule="auto"/>
        <w:ind w:left="0" w:leftChars="0" w:right="29" w:rightChars="14" w:hanging="4" w:firstLineChars="0"/>
        <w:jc w:val="left"/>
        <w:rPr>
          <w:rFonts w:hint="eastAsia" w:ascii="宋体" w:hAnsi="宋体" w:cs="Arial"/>
          <w:color w:val="auto"/>
          <w:kern w:val="0"/>
          <w:sz w:val="22"/>
          <w:szCs w:val="22"/>
          <w:highlight w:val="none"/>
          <w:lang w:val="zh-CN"/>
        </w:rPr>
      </w:pPr>
      <w:r>
        <w:rPr>
          <w:rFonts w:hint="eastAsia" w:ascii="宋体" w:hAnsi="宋体" w:cs="宋体"/>
          <w:color w:val="auto"/>
          <w:kern w:val="0"/>
          <w:sz w:val="22"/>
          <w:szCs w:val="22"/>
          <w:highlight w:val="none"/>
        </w:rPr>
        <w:t>○</w:t>
      </w:r>
      <w:r>
        <w:rPr>
          <w:rFonts w:hint="eastAsia" w:ascii="宋体" w:hAnsi="宋体" w:cs="Arial"/>
          <w:color w:val="auto"/>
          <w:kern w:val="0"/>
          <w:sz w:val="22"/>
          <w:szCs w:val="22"/>
          <w:highlight w:val="none"/>
          <w:lang w:val="zh-CN"/>
        </w:rPr>
        <w:t>3.</w:t>
      </w:r>
      <w:r>
        <w:rPr>
          <w:rFonts w:hint="eastAsia" w:ascii="宋体" w:hAnsi="宋体" w:cs="Arial"/>
          <w:color w:val="auto"/>
          <w:kern w:val="0"/>
          <w:sz w:val="22"/>
          <w:szCs w:val="22"/>
          <w:highlight w:val="none"/>
          <w:lang w:val="en-US" w:eastAsia="zh-CN"/>
        </w:rPr>
        <w:t xml:space="preserve">2.2 </w:t>
      </w:r>
      <w:r>
        <w:rPr>
          <w:rFonts w:hint="eastAsia" w:ascii="宋体" w:hAnsi="宋体" w:cs="Arial"/>
          <w:color w:val="auto"/>
          <w:kern w:val="0"/>
          <w:sz w:val="22"/>
          <w:szCs w:val="22"/>
          <w:highlight w:val="none"/>
          <w:lang w:val="zh-CN"/>
        </w:rPr>
        <w:t>本次招标</w:t>
      </w:r>
      <w:r>
        <w:rPr>
          <w:rFonts w:hint="eastAsia" w:ascii="宋体" w:hAnsi="宋体" w:cs="Arial"/>
          <w:color w:val="auto"/>
          <w:sz w:val="22"/>
          <w:szCs w:val="22"/>
          <w:highlight w:val="none"/>
          <w:lang w:eastAsia="zh-CN"/>
        </w:rPr>
        <w:t>不允许联合体</w:t>
      </w:r>
      <w:r>
        <w:rPr>
          <w:rFonts w:hint="eastAsia" w:ascii="宋体" w:hAnsi="宋体" w:cs="Arial"/>
          <w:color w:val="auto"/>
          <w:kern w:val="0"/>
          <w:sz w:val="22"/>
          <w:szCs w:val="22"/>
          <w:highlight w:val="none"/>
          <w:lang w:val="zh-CN"/>
        </w:rPr>
        <w:t>投标。</w:t>
      </w:r>
    </w:p>
    <w:p w14:paraId="253A0F4E">
      <w:pPr>
        <w:spacing w:line="360" w:lineRule="auto"/>
        <w:ind w:left="0" w:leftChars="0" w:right="29" w:rightChars="14" w:hanging="4" w:firstLineChars="0"/>
        <w:jc w:val="left"/>
        <w:rPr>
          <w:color w:val="auto"/>
          <w:sz w:val="22"/>
          <w:szCs w:val="22"/>
          <w:highlight w:val="none"/>
        </w:rPr>
      </w:pPr>
      <w:r>
        <w:rPr>
          <w:rFonts w:hint="eastAsia" w:ascii="宋体" w:hAnsi="宋体" w:cs="宋体"/>
          <w:color w:val="auto"/>
          <w:kern w:val="0"/>
          <w:sz w:val="22"/>
          <w:szCs w:val="22"/>
          <w:highlight w:val="none"/>
        </w:rPr>
        <w:t>○</w:t>
      </w:r>
      <w:r>
        <w:rPr>
          <w:rFonts w:hint="eastAsia" w:ascii="宋体" w:hAnsi="宋体" w:cs="Arial"/>
          <w:color w:val="auto"/>
          <w:kern w:val="0"/>
          <w:sz w:val="22"/>
          <w:szCs w:val="22"/>
          <w:highlight w:val="none"/>
          <w:lang w:val="en-US" w:eastAsia="zh-CN"/>
        </w:rPr>
        <w:t>3.2.2 本次招标允许联合体投标，</w:t>
      </w:r>
      <w:r>
        <w:rPr>
          <w:rFonts w:hint="eastAsia"/>
          <w:color w:val="auto"/>
          <w:sz w:val="22"/>
          <w:szCs w:val="22"/>
          <w:highlight w:val="none"/>
        </w:rPr>
        <w:t>须具有</w:t>
      </w:r>
      <w:r>
        <w:rPr>
          <w:color w:val="auto"/>
          <w:sz w:val="22"/>
          <w:szCs w:val="22"/>
          <w:highlight w:val="none"/>
          <w:u w:val="single"/>
        </w:rPr>
        <w:t xml:space="preserve">         </w:t>
      </w:r>
      <w:r>
        <w:rPr>
          <w:rFonts w:hint="eastAsia"/>
          <w:color w:val="auto"/>
          <w:sz w:val="22"/>
          <w:szCs w:val="22"/>
          <w:highlight w:val="none"/>
        </w:rPr>
        <w:t>的单位作为联合体牵头人。</w:t>
      </w:r>
      <w:r>
        <w:rPr>
          <w:rFonts w:hint="eastAsia" w:ascii="宋体" w:hAnsi="宋体"/>
          <w:color w:val="auto"/>
          <w:sz w:val="22"/>
          <w:szCs w:val="22"/>
          <w:highlight w:val="none"/>
        </w:rPr>
        <w:t>联合体成员</w:t>
      </w:r>
      <w:r>
        <w:rPr>
          <w:rFonts w:hint="eastAsia" w:ascii="宋体" w:hAnsi="宋体" w:cs="Arial"/>
          <w:color w:val="auto"/>
          <w:sz w:val="22"/>
          <w:szCs w:val="22"/>
          <w:highlight w:val="none"/>
        </w:rPr>
        <w:t>（含联合体牵头人）</w:t>
      </w:r>
      <w:r>
        <w:rPr>
          <w:rFonts w:hint="eastAsia" w:ascii="宋体" w:hAnsi="宋体"/>
          <w:color w:val="auto"/>
          <w:sz w:val="22"/>
          <w:szCs w:val="22"/>
          <w:highlight w:val="none"/>
        </w:rPr>
        <w:t>家数须不超过</w:t>
      </w:r>
      <w:r>
        <w:rPr>
          <w:rFonts w:ascii="宋体" w:hAnsi="宋体"/>
          <w:color w:val="auto"/>
          <w:sz w:val="22"/>
          <w:szCs w:val="22"/>
          <w:highlight w:val="none"/>
          <w:u w:val="single"/>
        </w:rPr>
        <w:t xml:space="preserve">   </w:t>
      </w:r>
      <w:r>
        <w:rPr>
          <w:rFonts w:hint="eastAsia" w:ascii="宋体" w:hAnsi="宋体"/>
          <w:color w:val="auto"/>
          <w:sz w:val="22"/>
          <w:szCs w:val="22"/>
          <w:highlight w:val="none"/>
        </w:rPr>
        <w:t>家。联合体需符合有关联合体投标的规定和要求，并提交了联合体协议，明确联合体牵头人和各方权利义务。</w:t>
      </w:r>
    </w:p>
    <w:p w14:paraId="28261235">
      <w:pPr>
        <w:spacing w:line="360" w:lineRule="auto"/>
        <w:ind w:left="0" w:leftChars="0" w:right="29" w:rightChars="14" w:hanging="4" w:firstLineChars="0"/>
        <w:jc w:val="left"/>
        <w:rPr>
          <w:rFonts w:ascii="宋体" w:hAnsi="宋体"/>
          <w:color w:val="auto"/>
          <w:sz w:val="22"/>
          <w:szCs w:val="22"/>
          <w:highlight w:val="none"/>
        </w:rPr>
      </w:pPr>
      <w:r>
        <w:rPr>
          <w:rFonts w:hint="eastAsia" w:ascii="宋体" w:hAnsi="宋体"/>
          <w:color w:val="auto"/>
          <w:sz w:val="22"/>
          <w:szCs w:val="22"/>
          <w:highlight w:val="none"/>
        </w:rPr>
        <w:t>3.</w:t>
      </w:r>
      <w:r>
        <w:rPr>
          <w:rFonts w:hint="eastAsia" w:ascii="宋体" w:hAnsi="宋体"/>
          <w:color w:val="auto"/>
          <w:sz w:val="22"/>
          <w:szCs w:val="22"/>
          <w:highlight w:val="none"/>
          <w:lang w:val="en-US" w:eastAsia="zh-CN"/>
        </w:rPr>
        <w:t>3</w:t>
      </w:r>
      <w:r>
        <w:rPr>
          <w:rFonts w:hint="eastAsia" w:ascii="宋体" w:hAnsi="宋体"/>
          <w:color w:val="auto"/>
          <w:sz w:val="22"/>
          <w:szCs w:val="22"/>
          <w:highlight w:val="none"/>
        </w:rPr>
        <w:t xml:space="preserve"> 各投标人均可就上述</w:t>
      </w:r>
      <w:r>
        <w:rPr>
          <w:rFonts w:hint="eastAsia" w:ascii="宋体" w:hAnsi="宋体"/>
          <w:color w:val="auto"/>
          <w:sz w:val="22"/>
          <w:szCs w:val="22"/>
          <w:highlight w:val="none"/>
          <w:u w:val="single"/>
        </w:rPr>
        <w:t xml:space="preserve">    </w:t>
      </w:r>
      <w:r>
        <w:rPr>
          <w:rFonts w:hint="eastAsia" w:ascii="宋体" w:hAnsi="宋体"/>
          <w:color w:val="FF0000"/>
          <w:sz w:val="22"/>
          <w:szCs w:val="22"/>
          <w:highlight w:val="none"/>
        </w:rPr>
        <w:t>（具体数量）</w:t>
      </w:r>
      <w:r>
        <w:rPr>
          <w:rFonts w:hint="eastAsia" w:ascii="宋体" w:hAnsi="宋体"/>
          <w:color w:val="auto"/>
          <w:sz w:val="22"/>
          <w:szCs w:val="22"/>
          <w:highlight w:val="none"/>
        </w:rPr>
        <w:t>个标段投标，可中标的标段数量为</w:t>
      </w:r>
      <w:r>
        <w:rPr>
          <w:rFonts w:hint="eastAsia" w:ascii="宋体" w:hAnsi="宋体"/>
          <w:color w:val="auto"/>
          <w:sz w:val="22"/>
          <w:szCs w:val="22"/>
          <w:highlight w:val="none"/>
          <w:u w:val="single"/>
        </w:rPr>
        <w:t xml:space="preserve">   </w:t>
      </w:r>
      <w:r>
        <w:rPr>
          <w:rFonts w:hint="eastAsia" w:ascii="宋体" w:hAnsi="宋体"/>
          <w:color w:val="FF0000"/>
          <w:sz w:val="22"/>
          <w:szCs w:val="22"/>
          <w:highlight w:val="none"/>
        </w:rPr>
        <w:t>（具体数量）</w:t>
      </w:r>
      <w:r>
        <w:rPr>
          <w:rFonts w:hint="eastAsia" w:ascii="宋体" w:hAnsi="宋体"/>
          <w:color w:val="auto"/>
          <w:sz w:val="22"/>
          <w:szCs w:val="22"/>
          <w:highlight w:val="none"/>
        </w:rPr>
        <w:t>个。</w:t>
      </w:r>
    </w:p>
    <w:p w14:paraId="204F242D">
      <w:pPr>
        <w:spacing w:line="360" w:lineRule="auto"/>
        <w:ind w:left="0" w:leftChars="0" w:right="29" w:rightChars="14" w:hanging="4" w:firstLineChars="0"/>
        <w:jc w:val="left"/>
        <w:rPr>
          <w:rFonts w:hint="eastAsia" w:ascii="Times New Roman" w:hAnsi="Times New Roman" w:eastAsia="宋体" w:cs="Times New Roman"/>
          <w:b/>
          <w:color w:val="auto"/>
          <w:sz w:val="24"/>
          <w:szCs w:val="24"/>
          <w:highlight w:val="none"/>
        </w:rPr>
      </w:pPr>
      <w:r>
        <w:rPr>
          <w:rFonts w:hint="eastAsia" w:ascii="Times New Roman" w:hAnsi="Times New Roman" w:eastAsia="宋体" w:cs="Times New Roman"/>
          <w:b/>
          <w:color w:val="auto"/>
          <w:sz w:val="24"/>
          <w:szCs w:val="24"/>
          <w:highlight w:val="none"/>
        </w:rPr>
        <w:t>4．招标文件的获取</w:t>
      </w:r>
    </w:p>
    <w:p w14:paraId="54C03397">
      <w:pPr>
        <w:spacing w:line="360" w:lineRule="auto"/>
        <w:ind w:left="0" w:leftChars="0" w:right="29" w:rightChars="14" w:hanging="4" w:firstLineChars="0"/>
        <w:jc w:val="left"/>
        <w:rPr>
          <w:rFonts w:ascii="宋体" w:hAnsi="宋体" w:cs="宋体"/>
          <w:color w:val="auto"/>
          <w:sz w:val="22"/>
          <w:szCs w:val="22"/>
          <w:highlight w:val="none"/>
        </w:rPr>
      </w:pPr>
      <w:r>
        <w:rPr>
          <w:rFonts w:ascii="宋体" w:hAnsi="宋体"/>
          <w:color w:val="auto"/>
          <w:sz w:val="22"/>
          <w:szCs w:val="22"/>
          <w:highlight w:val="none"/>
        </w:rPr>
        <w:t>4.1</w:t>
      </w:r>
      <w:r>
        <w:rPr>
          <w:rFonts w:hint="eastAsia" w:ascii="宋体" w:hAnsi="宋体" w:cs="宋体"/>
          <w:color w:val="auto"/>
          <w:sz w:val="22"/>
          <w:szCs w:val="22"/>
          <w:highlight w:val="none"/>
        </w:rPr>
        <w:t>凡有意参加投标者，请于</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年</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月</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日起，使用CA数字证书在成都市公共资源电子交易云平台(www.cdggzy.com）（以下简称“电子交易云平台”）免费下载招标资料（招标文件及相关资料），获得“拟投标项目回执”。</w:t>
      </w:r>
    </w:p>
    <w:p w14:paraId="0B653A0F">
      <w:pPr>
        <w:spacing w:line="360" w:lineRule="auto"/>
        <w:ind w:left="0" w:leftChars="0" w:right="29" w:rightChars="14" w:hanging="4" w:firstLineChars="0"/>
        <w:jc w:val="left"/>
        <w:rPr>
          <w:rFonts w:ascii="宋体" w:hAnsi="宋体" w:cs="Arial"/>
          <w:color w:val="auto"/>
          <w:kern w:val="0"/>
          <w:szCs w:val="21"/>
          <w:highlight w:val="none"/>
        </w:rPr>
      </w:pPr>
      <w:r>
        <w:rPr>
          <w:rFonts w:hint="eastAsia" w:ascii="宋体" w:hAnsi="宋体" w:cs="Arial"/>
          <w:color w:val="auto"/>
          <w:sz w:val="22"/>
          <w:szCs w:val="22"/>
          <w:highlight w:val="none"/>
        </w:rPr>
        <w:t>4.2</w:t>
      </w:r>
      <w:r>
        <w:rPr>
          <w:rFonts w:hint="eastAsia" w:ascii="宋体" w:hAnsi="宋体" w:cs="Arial"/>
          <w:color w:val="auto"/>
          <w:kern w:val="0"/>
          <w:sz w:val="22"/>
          <w:szCs w:val="22"/>
          <w:highlight w:val="none"/>
        </w:rPr>
        <w:t>招标人</w:t>
      </w:r>
      <w:r>
        <w:rPr>
          <w:rFonts w:hint="eastAsia" w:ascii="宋体" w:hAnsi="宋体" w:cs="Arial"/>
          <w:color w:val="auto"/>
          <w:kern w:val="0"/>
          <w:sz w:val="22"/>
          <w:szCs w:val="22"/>
          <w:highlight w:val="none"/>
          <w:u w:val="none"/>
          <w:lang w:val="en-US" w:eastAsia="zh-CN"/>
        </w:rPr>
        <w:t>不提供</w:t>
      </w:r>
      <w:r>
        <w:rPr>
          <w:rFonts w:hint="eastAsia" w:ascii="宋体" w:hAnsi="宋体" w:cs="Arial"/>
          <w:color w:val="auto"/>
          <w:kern w:val="0"/>
          <w:sz w:val="22"/>
          <w:szCs w:val="22"/>
          <w:highlight w:val="none"/>
        </w:rPr>
        <w:t>邮购招标文件服务</w:t>
      </w:r>
      <w:r>
        <w:rPr>
          <w:rFonts w:hint="eastAsia" w:ascii="宋体" w:hAnsi="宋体" w:cs="Arial"/>
          <w:color w:val="auto"/>
          <w:kern w:val="0"/>
          <w:szCs w:val="21"/>
          <w:highlight w:val="none"/>
        </w:rPr>
        <w:t>。</w:t>
      </w:r>
    </w:p>
    <w:p w14:paraId="062DDA01">
      <w:pPr>
        <w:spacing w:line="360" w:lineRule="auto"/>
        <w:ind w:left="0" w:leftChars="0" w:right="29" w:rightChars="14" w:hanging="4" w:firstLineChars="0"/>
        <w:jc w:val="left"/>
        <w:rPr>
          <w:rFonts w:hint="eastAsia" w:ascii="Times New Roman" w:hAnsi="Times New Roman" w:eastAsia="宋体" w:cs="Times New Roman"/>
          <w:b/>
          <w:color w:val="auto"/>
          <w:sz w:val="24"/>
          <w:szCs w:val="24"/>
          <w:highlight w:val="none"/>
        </w:rPr>
      </w:pPr>
      <w:r>
        <w:rPr>
          <w:rFonts w:hint="eastAsia" w:ascii="Times New Roman" w:hAnsi="Times New Roman" w:eastAsia="宋体" w:cs="Times New Roman"/>
          <w:b/>
          <w:color w:val="auto"/>
          <w:sz w:val="24"/>
          <w:szCs w:val="24"/>
          <w:highlight w:val="none"/>
        </w:rPr>
        <w:t>5．投标文件的递交</w:t>
      </w:r>
    </w:p>
    <w:p w14:paraId="4C149785">
      <w:pPr>
        <w:spacing w:line="360" w:lineRule="auto"/>
        <w:ind w:right="29" w:rightChars="14" w:hanging="4"/>
        <w:jc w:val="left"/>
        <w:rPr>
          <w:rFonts w:ascii="宋体" w:hAnsi="宋体"/>
          <w:color w:val="auto"/>
          <w:sz w:val="22"/>
          <w:szCs w:val="22"/>
          <w:highlight w:val="none"/>
        </w:rPr>
      </w:pPr>
      <w:r>
        <w:rPr>
          <w:rFonts w:ascii="宋体" w:hAnsi="宋体"/>
          <w:color w:val="auto"/>
          <w:sz w:val="22"/>
          <w:szCs w:val="22"/>
          <w:highlight w:val="none"/>
        </w:rPr>
        <w:t>5.</w:t>
      </w:r>
      <w:r>
        <w:rPr>
          <w:rFonts w:hint="eastAsia" w:ascii="宋体" w:hAnsi="宋体"/>
          <w:color w:val="auto"/>
          <w:sz w:val="22"/>
          <w:szCs w:val="22"/>
          <w:highlight w:val="none"/>
        </w:rPr>
        <w:t>1</w:t>
      </w:r>
      <w:r>
        <w:rPr>
          <w:rFonts w:ascii="宋体" w:hAnsi="宋体"/>
          <w:color w:val="auto"/>
          <w:sz w:val="22"/>
          <w:szCs w:val="22"/>
          <w:highlight w:val="none"/>
        </w:rPr>
        <w:t xml:space="preserve"> </w:t>
      </w:r>
      <w:r>
        <w:rPr>
          <w:rFonts w:hint="eastAsia" w:ascii="宋体" w:hAnsi="宋体"/>
          <w:color w:val="auto"/>
          <w:sz w:val="22"/>
          <w:szCs w:val="22"/>
          <w:highlight w:val="none"/>
        </w:rPr>
        <w:t>投标文件递交的截止时间（投标截止时间，下同）为</w:t>
      </w:r>
      <w:r>
        <w:rPr>
          <w:rFonts w:ascii="宋体" w:hAnsi="宋体"/>
          <w:color w:val="auto"/>
          <w:sz w:val="22"/>
          <w:szCs w:val="22"/>
          <w:highlight w:val="none"/>
          <w:u w:val="single"/>
        </w:rPr>
        <w:t xml:space="preserve">    </w:t>
      </w:r>
      <w:r>
        <w:rPr>
          <w:rFonts w:hint="eastAsia" w:ascii="宋体" w:hAnsi="宋体"/>
          <w:color w:val="auto"/>
          <w:sz w:val="22"/>
          <w:szCs w:val="22"/>
          <w:highlight w:val="none"/>
        </w:rPr>
        <w:t>年</w:t>
      </w:r>
      <w:r>
        <w:rPr>
          <w:rFonts w:ascii="宋体" w:hAnsi="宋体"/>
          <w:color w:val="auto"/>
          <w:sz w:val="22"/>
          <w:szCs w:val="22"/>
          <w:highlight w:val="none"/>
          <w:u w:val="single"/>
        </w:rPr>
        <w:t xml:space="preserve">  </w:t>
      </w:r>
      <w:r>
        <w:rPr>
          <w:rFonts w:hint="eastAsia" w:ascii="宋体" w:hAnsi="宋体"/>
          <w:color w:val="auto"/>
          <w:sz w:val="22"/>
          <w:szCs w:val="22"/>
          <w:highlight w:val="none"/>
        </w:rPr>
        <w:t>月</w:t>
      </w:r>
      <w:r>
        <w:rPr>
          <w:rFonts w:ascii="宋体" w:hAnsi="宋体"/>
          <w:color w:val="auto"/>
          <w:sz w:val="22"/>
          <w:szCs w:val="22"/>
          <w:highlight w:val="none"/>
          <w:u w:val="single"/>
        </w:rPr>
        <w:t xml:space="preserve">  </w:t>
      </w:r>
      <w:r>
        <w:rPr>
          <w:rFonts w:hint="eastAsia" w:ascii="宋体" w:hAnsi="宋体"/>
          <w:color w:val="auto"/>
          <w:sz w:val="22"/>
          <w:szCs w:val="22"/>
          <w:highlight w:val="none"/>
        </w:rPr>
        <w:t>日</w:t>
      </w:r>
      <w:r>
        <w:rPr>
          <w:rFonts w:ascii="宋体" w:hAnsi="宋体"/>
          <w:color w:val="auto"/>
          <w:sz w:val="22"/>
          <w:szCs w:val="22"/>
          <w:highlight w:val="none"/>
          <w:u w:val="single"/>
        </w:rPr>
        <w:t xml:space="preserve">   </w:t>
      </w:r>
      <w:r>
        <w:rPr>
          <w:rFonts w:hint="eastAsia" w:ascii="宋体" w:hAnsi="宋体"/>
          <w:color w:val="auto"/>
          <w:sz w:val="22"/>
          <w:szCs w:val="22"/>
          <w:highlight w:val="none"/>
        </w:rPr>
        <w:t>时</w:t>
      </w:r>
      <w:r>
        <w:rPr>
          <w:rFonts w:ascii="宋体" w:hAnsi="宋体"/>
          <w:color w:val="auto"/>
          <w:sz w:val="22"/>
          <w:szCs w:val="22"/>
          <w:highlight w:val="none"/>
          <w:u w:val="single"/>
        </w:rPr>
        <w:t xml:space="preserve">   </w:t>
      </w:r>
      <w:r>
        <w:rPr>
          <w:rFonts w:hint="eastAsia" w:ascii="宋体" w:hAnsi="宋体"/>
          <w:color w:val="auto"/>
          <w:sz w:val="22"/>
          <w:szCs w:val="22"/>
          <w:highlight w:val="none"/>
        </w:rPr>
        <w:t>分，招标人或其委托代理机构，以及已在投标截止时间前按规定上传投标文件的投标人，均应在开标当日投标截止时间前登录不见面开标系统（网址：</w:t>
      </w:r>
      <w:r>
        <w:rPr>
          <w:rFonts w:ascii="宋体" w:hAnsi="宋体"/>
          <w:color w:val="auto"/>
          <w:sz w:val="22"/>
          <w:szCs w:val="22"/>
          <w:highlight w:val="none"/>
        </w:rPr>
        <w:t>www.cdggzy.com</w:t>
      </w:r>
      <w:r>
        <w:rPr>
          <w:rFonts w:hint="eastAsia" w:ascii="宋体" w:hAnsi="宋体"/>
          <w:color w:val="auto"/>
          <w:sz w:val="22"/>
          <w:szCs w:val="22"/>
          <w:highlight w:val="none"/>
        </w:rPr>
        <w:t>），录入相关人员姓名、电话等基本信息。投标人未按时登录不见面开标系统，错过开标解密时间的，由投标人自行承担不利后果。</w:t>
      </w:r>
    </w:p>
    <w:p w14:paraId="2F9B4658">
      <w:pPr>
        <w:spacing w:line="360" w:lineRule="auto"/>
        <w:ind w:left="0" w:leftChars="0" w:right="29" w:rightChars="14" w:hanging="4" w:firstLineChars="0"/>
        <w:jc w:val="left"/>
        <w:rPr>
          <w:rFonts w:ascii="宋体" w:hAnsi="宋体"/>
          <w:color w:val="auto"/>
          <w:sz w:val="22"/>
          <w:szCs w:val="28"/>
          <w:highlight w:val="none"/>
        </w:rPr>
      </w:pPr>
      <w:r>
        <w:rPr>
          <w:rFonts w:ascii="宋体" w:hAnsi="宋体"/>
          <w:color w:val="auto"/>
          <w:sz w:val="22"/>
          <w:szCs w:val="22"/>
          <w:highlight w:val="none"/>
        </w:rPr>
        <w:t xml:space="preserve">5.2 </w:t>
      </w:r>
      <w:r>
        <w:rPr>
          <w:rFonts w:hint="eastAsia" w:ascii="宋体" w:hAnsi="宋体"/>
          <w:color w:val="auto"/>
          <w:sz w:val="22"/>
          <w:szCs w:val="22"/>
          <w:highlight w:val="none"/>
        </w:rPr>
        <w:t>投标人应在解密开始后30分钟内在线完成投标文件解密。投标文件未能在规定时间内成功解密的，视为投标人未在规定时间内提交投标文件，由投标人自行承担责任。不见面开标项目不接受投标人现场递交光盘等形式的投标文件，不接受投标人现场解密投标文件。</w:t>
      </w:r>
    </w:p>
    <w:p w14:paraId="24393DE1">
      <w:pPr>
        <w:spacing w:line="360" w:lineRule="auto"/>
        <w:ind w:left="0" w:leftChars="0" w:right="29" w:rightChars="14" w:hanging="4" w:firstLineChars="0"/>
        <w:jc w:val="left"/>
        <w:rPr>
          <w:rFonts w:hint="eastAsia" w:ascii="Times New Roman" w:hAnsi="Times New Roman" w:eastAsia="宋体" w:cs="Times New Roman"/>
          <w:b/>
          <w:color w:val="auto"/>
          <w:sz w:val="24"/>
          <w:szCs w:val="24"/>
          <w:highlight w:val="none"/>
        </w:rPr>
      </w:pPr>
      <w:r>
        <w:rPr>
          <w:rFonts w:hint="eastAsia" w:ascii="Times New Roman" w:hAnsi="Times New Roman" w:eastAsia="宋体" w:cs="Times New Roman"/>
          <w:b/>
          <w:color w:val="auto"/>
          <w:sz w:val="24"/>
          <w:szCs w:val="24"/>
          <w:highlight w:val="none"/>
        </w:rPr>
        <w:t>6．发布公告的媒介</w:t>
      </w:r>
    </w:p>
    <w:p w14:paraId="03254731">
      <w:pPr>
        <w:widowControl/>
        <w:spacing w:line="360" w:lineRule="auto"/>
        <w:ind w:left="0" w:leftChars="0" w:right="29" w:rightChars="14" w:hanging="4" w:firstLineChars="0"/>
        <w:jc w:val="left"/>
        <w:rPr>
          <w:rFonts w:ascii="宋体" w:hAnsi="宋体" w:cs="Arial"/>
          <w:color w:val="auto"/>
          <w:kern w:val="0"/>
          <w:sz w:val="22"/>
          <w:szCs w:val="22"/>
          <w:highlight w:val="none"/>
        </w:rPr>
      </w:pPr>
      <w:r>
        <w:rPr>
          <w:rFonts w:ascii="宋体" w:hAnsi="宋体"/>
          <w:color w:val="auto"/>
          <w:sz w:val="22"/>
          <w:szCs w:val="22"/>
          <w:highlight w:val="none"/>
        </w:rPr>
        <w:t>本次招标公告在</w:t>
      </w:r>
      <w:r>
        <w:rPr>
          <w:rFonts w:hint="eastAsia" w:ascii="宋体" w:hAnsi="宋体"/>
          <w:color w:val="auto"/>
          <w:sz w:val="22"/>
          <w:szCs w:val="22"/>
          <w:highlight w:val="none"/>
          <w:u w:val="single"/>
          <w:lang w:val="en-US" w:eastAsia="zh-CN"/>
        </w:rPr>
        <w:t xml:space="preserve">                   </w:t>
      </w:r>
      <w:r>
        <w:rPr>
          <w:rFonts w:ascii="宋体" w:hAnsi="宋体"/>
          <w:color w:val="auto"/>
          <w:sz w:val="22"/>
          <w:szCs w:val="22"/>
          <w:highlight w:val="none"/>
          <w:u w:val="none"/>
        </w:rPr>
        <w:t>（网址：</w:t>
      </w:r>
      <w:r>
        <w:rPr>
          <w:rFonts w:hint="eastAsia" w:ascii="宋体" w:hAnsi="宋体"/>
          <w:color w:val="auto"/>
          <w:sz w:val="22"/>
          <w:szCs w:val="22"/>
          <w:highlight w:val="none"/>
          <w:u w:val="single"/>
          <w:lang w:val="en-US" w:eastAsia="zh-CN"/>
        </w:rPr>
        <w:t xml:space="preserve">                           </w:t>
      </w:r>
      <w:r>
        <w:rPr>
          <w:rFonts w:ascii="宋体" w:hAnsi="宋体"/>
          <w:color w:val="auto"/>
          <w:sz w:val="22"/>
          <w:szCs w:val="22"/>
          <w:highlight w:val="none"/>
          <w:u w:val="single"/>
        </w:rPr>
        <w:t>）</w:t>
      </w:r>
      <w:r>
        <w:rPr>
          <w:rFonts w:ascii="宋体" w:hAnsi="宋体"/>
          <w:color w:val="auto"/>
          <w:sz w:val="22"/>
          <w:szCs w:val="22"/>
          <w:highlight w:val="none"/>
        </w:rPr>
        <w:t>上发布。</w:t>
      </w:r>
    </w:p>
    <w:p w14:paraId="1EAA45B4">
      <w:pPr>
        <w:spacing w:line="360" w:lineRule="auto"/>
        <w:ind w:left="0" w:leftChars="0" w:right="29" w:rightChars="14" w:hanging="4" w:firstLineChars="0"/>
        <w:jc w:val="left"/>
        <w:rPr>
          <w:rFonts w:hint="default" w:ascii="Times New Roman" w:hAnsi="Times New Roman" w:eastAsia="宋体" w:cs="Times New Roman"/>
          <w:b/>
          <w:color w:val="auto"/>
          <w:sz w:val="24"/>
          <w:szCs w:val="24"/>
          <w:highlight w:val="none"/>
          <w:lang w:val="en-US" w:eastAsia="zh-CN"/>
        </w:rPr>
      </w:pPr>
      <w:r>
        <w:rPr>
          <w:rFonts w:hint="eastAsia" w:cs="Times New Roman"/>
          <w:b/>
          <w:color w:val="auto"/>
          <w:sz w:val="24"/>
          <w:szCs w:val="24"/>
          <w:highlight w:val="none"/>
          <w:lang w:val="en-US" w:eastAsia="zh-CN"/>
        </w:rPr>
        <w:t>7</w:t>
      </w:r>
      <w:r>
        <w:rPr>
          <w:rFonts w:hint="eastAsia" w:ascii="Times New Roman" w:hAnsi="Times New Roman" w:eastAsia="宋体" w:cs="Times New Roman"/>
          <w:b/>
          <w:color w:val="auto"/>
          <w:sz w:val="24"/>
          <w:szCs w:val="24"/>
          <w:highlight w:val="none"/>
        </w:rPr>
        <w:t>．</w:t>
      </w:r>
      <w:r>
        <w:rPr>
          <w:rFonts w:hint="eastAsia" w:cs="Times New Roman"/>
          <w:b/>
          <w:color w:val="auto"/>
          <w:sz w:val="24"/>
          <w:szCs w:val="24"/>
          <w:highlight w:val="none"/>
          <w:lang w:val="en-US" w:eastAsia="zh-CN"/>
        </w:rPr>
        <w:t>行政监督部门</w:t>
      </w:r>
    </w:p>
    <w:p w14:paraId="07DC6FFB">
      <w:pPr>
        <w:pStyle w:val="14"/>
        <w:tabs>
          <w:tab w:val="left" w:pos="4228"/>
          <w:tab w:val="left" w:pos="7975"/>
        </w:tabs>
        <w:ind w:right="29" w:rightChars="14" w:hanging="4"/>
        <w:jc w:val="both"/>
        <w:rPr>
          <w:rFonts w:hint="eastAsia" w:eastAsia="宋体" w:asciiTheme="minorAscii" w:hAnsiTheme="minorAscii" w:cstheme="minorBidi"/>
          <w:kern w:val="2"/>
          <w:sz w:val="22"/>
          <w:szCs w:val="24"/>
          <w:u w:val="none"/>
          <w:lang w:val="en-US" w:eastAsia="zh-CN" w:bidi="ar-SA"/>
        </w:rPr>
      </w:pPr>
      <w:r>
        <w:rPr>
          <w:rFonts w:hint="eastAsia" w:eastAsia="宋体" w:asciiTheme="minorAscii" w:hAnsiTheme="minorAscii" w:cstheme="minorBidi"/>
          <w:kern w:val="2"/>
          <w:sz w:val="22"/>
          <w:szCs w:val="24"/>
          <w:lang w:val="en-US" w:eastAsia="zh-CN" w:bidi="ar-SA"/>
        </w:rPr>
        <w:t>单位名称：</w:t>
      </w:r>
      <w:r>
        <w:rPr>
          <w:rFonts w:hint="eastAsia" w:eastAsia="宋体" w:asciiTheme="minorAscii" w:hAnsiTheme="minorAscii" w:cstheme="minorBidi"/>
          <w:kern w:val="2"/>
          <w:sz w:val="22"/>
          <w:szCs w:val="24"/>
          <w:u w:val="single"/>
          <w:lang w:val="en-US" w:eastAsia="zh-CN" w:bidi="ar-SA"/>
        </w:rPr>
        <w:t xml:space="preserve">                </w:t>
      </w:r>
      <w:r>
        <w:rPr>
          <w:rFonts w:hint="eastAsia" w:cstheme="minorBidi"/>
          <w:kern w:val="2"/>
          <w:sz w:val="22"/>
          <w:szCs w:val="24"/>
          <w:u w:val="single"/>
          <w:lang w:val="en-US" w:eastAsia="zh-CN" w:bidi="ar-SA"/>
        </w:rPr>
        <w:t xml:space="preserve">     </w:t>
      </w:r>
    </w:p>
    <w:p w14:paraId="3F238690">
      <w:pPr>
        <w:pStyle w:val="14"/>
        <w:tabs>
          <w:tab w:val="left" w:pos="4228"/>
          <w:tab w:val="left" w:pos="7975"/>
        </w:tabs>
        <w:ind w:right="29" w:rightChars="14" w:hanging="4"/>
        <w:jc w:val="both"/>
        <w:rPr>
          <w:rFonts w:hint="eastAsia"/>
        </w:rPr>
      </w:pPr>
      <w:r>
        <w:rPr>
          <w:rFonts w:hint="eastAsia" w:eastAsia="宋体" w:asciiTheme="minorAscii" w:hAnsiTheme="minorAscii" w:cstheme="minorBidi"/>
          <w:kern w:val="2"/>
          <w:sz w:val="22"/>
          <w:szCs w:val="24"/>
          <w:lang w:val="en-US" w:eastAsia="zh-CN" w:bidi="ar-SA"/>
        </w:rPr>
        <w:t>联系电话：</w:t>
      </w:r>
      <w:r>
        <w:rPr>
          <w:rFonts w:hint="eastAsia" w:eastAsia="宋体" w:asciiTheme="minorAscii" w:hAnsiTheme="minorAscii" w:cstheme="minorBidi"/>
          <w:kern w:val="2"/>
          <w:sz w:val="22"/>
          <w:szCs w:val="24"/>
          <w:u w:val="single"/>
          <w:lang w:val="en-US" w:eastAsia="zh-CN" w:bidi="ar-SA"/>
        </w:rPr>
        <w:t xml:space="preserve">                </w:t>
      </w:r>
      <w:r>
        <w:rPr>
          <w:rFonts w:hint="eastAsia" w:cstheme="minorBidi"/>
          <w:kern w:val="2"/>
          <w:sz w:val="22"/>
          <w:szCs w:val="24"/>
          <w:u w:val="single"/>
          <w:lang w:val="en-US" w:eastAsia="zh-CN" w:bidi="ar-SA"/>
        </w:rPr>
        <w:t xml:space="preserve">     </w:t>
      </w:r>
    </w:p>
    <w:p w14:paraId="43853C0C">
      <w:pPr>
        <w:spacing w:line="360" w:lineRule="auto"/>
        <w:ind w:left="0" w:leftChars="0" w:right="29" w:rightChars="14" w:hanging="4" w:firstLineChars="0"/>
        <w:jc w:val="left"/>
        <w:rPr>
          <w:rFonts w:hint="default" w:ascii="Times New Roman" w:hAnsi="Times New Roman" w:eastAsia="宋体" w:cs="Times New Roman"/>
          <w:b/>
          <w:color w:val="auto"/>
          <w:sz w:val="24"/>
          <w:szCs w:val="24"/>
          <w:highlight w:val="none"/>
          <w:lang w:val="en-US" w:eastAsia="zh-CN"/>
        </w:rPr>
      </w:pPr>
      <w:r>
        <w:rPr>
          <w:rFonts w:hint="eastAsia" w:cs="Times New Roman"/>
          <w:b/>
          <w:color w:val="auto"/>
          <w:sz w:val="24"/>
          <w:szCs w:val="24"/>
          <w:highlight w:val="none"/>
          <w:lang w:val="en-US" w:eastAsia="zh-CN"/>
        </w:rPr>
        <w:t>8</w:t>
      </w:r>
      <w:r>
        <w:rPr>
          <w:rFonts w:hint="eastAsia" w:ascii="Times New Roman" w:hAnsi="Times New Roman" w:eastAsia="宋体" w:cs="Times New Roman"/>
          <w:b/>
          <w:color w:val="auto"/>
          <w:sz w:val="24"/>
          <w:szCs w:val="24"/>
          <w:highlight w:val="none"/>
        </w:rPr>
        <w:t>．</w:t>
      </w:r>
      <w:r>
        <w:rPr>
          <w:rFonts w:hint="eastAsia" w:cs="Times New Roman"/>
          <w:b/>
          <w:color w:val="auto"/>
          <w:sz w:val="24"/>
          <w:szCs w:val="24"/>
          <w:highlight w:val="none"/>
          <w:lang w:val="en-US" w:eastAsia="zh-CN"/>
        </w:rPr>
        <w:t>联系方式</w:t>
      </w:r>
    </w:p>
    <w:p w14:paraId="6BFB7D44">
      <w:pPr>
        <w:pStyle w:val="14"/>
        <w:tabs>
          <w:tab w:val="left" w:pos="4228"/>
          <w:tab w:val="left" w:pos="7975"/>
        </w:tabs>
        <w:ind w:right="29" w:rightChars="14" w:hanging="4"/>
        <w:jc w:val="both"/>
        <w:rPr>
          <w:rFonts w:cs="Times New Roman" w:asciiTheme="minorEastAsia" w:hAnsiTheme="minorEastAsia" w:eastAsiaTheme="minorEastAsia"/>
          <w:sz w:val="22"/>
          <w:szCs w:val="22"/>
        </w:rPr>
      </w:pPr>
      <w:r>
        <w:rPr>
          <w:rFonts w:asciiTheme="minorEastAsia" w:hAnsiTheme="minorEastAsia" w:eastAsiaTheme="minorEastAsia"/>
          <w:sz w:val="22"/>
          <w:szCs w:val="22"/>
        </w:rPr>
        <w:t>招 标</w:t>
      </w:r>
      <w:r>
        <w:rPr>
          <w:rFonts w:asciiTheme="minorEastAsia" w:hAnsiTheme="minorEastAsia" w:eastAsiaTheme="minorEastAsia"/>
          <w:spacing w:val="2"/>
          <w:sz w:val="22"/>
          <w:szCs w:val="22"/>
        </w:rPr>
        <w:t xml:space="preserve"> </w:t>
      </w:r>
      <w:r>
        <w:rPr>
          <w:rFonts w:asciiTheme="minorEastAsia" w:hAnsiTheme="minorEastAsia" w:eastAsiaTheme="minorEastAsia"/>
          <w:sz w:val="22"/>
          <w:szCs w:val="22"/>
        </w:rPr>
        <w:t>人：</w:t>
      </w:r>
      <w:r>
        <w:rPr>
          <w:rFonts w:hint="eastAsia" w:eastAsia="宋体" w:asciiTheme="minorAscii" w:hAnsiTheme="minorAscii" w:cstheme="minorBidi"/>
          <w:kern w:val="2"/>
          <w:sz w:val="22"/>
          <w:szCs w:val="22"/>
          <w:u w:val="single"/>
          <w:lang w:val="en-US" w:eastAsia="zh-CN" w:bidi="ar-SA"/>
        </w:rPr>
        <w:t xml:space="preserve">                </w:t>
      </w:r>
      <w:r>
        <w:rPr>
          <w:rFonts w:hint="eastAsia" w:cstheme="minorBidi"/>
          <w:kern w:val="2"/>
          <w:sz w:val="22"/>
          <w:szCs w:val="22"/>
          <w:u w:val="single"/>
          <w:lang w:val="en-US" w:eastAsia="zh-CN" w:bidi="ar-SA"/>
        </w:rPr>
        <w:t xml:space="preserve">     </w:t>
      </w:r>
    </w:p>
    <w:p w14:paraId="1C8668F1">
      <w:pPr>
        <w:pStyle w:val="14"/>
        <w:tabs>
          <w:tab w:val="left" w:pos="4228"/>
          <w:tab w:val="left" w:pos="7975"/>
        </w:tabs>
        <w:ind w:right="29" w:rightChars="14" w:hanging="4"/>
        <w:jc w:val="both"/>
        <w:rPr>
          <w:rFonts w:cs="Times New Roman" w:asciiTheme="minorEastAsia" w:hAnsiTheme="minorEastAsia" w:eastAsiaTheme="minorEastAsia"/>
          <w:sz w:val="22"/>
          <w:szCs w:val="22"/>
        </w:rPr>
      </w:pPr>
      <w:r>
        <w:rPr>
          <w:rFonts w:asciiTheme="minorEastAsia" w:hAnsiTheme="minorEastAsia" w:eastAsiaTheme="minorEastAsia"/>
          <w:sz w:val="22"/>
          <w:szCs w:val="22"/>
        </w:rPr>
        <w:t xml:space="preserve">地   </w:t>
      </w:r>
      <w:r>
        <w:rPr>
          <w:rFonts w:asciiTheme="minorEastAsia" w:hAnsiTheme="minorEastAsia" w:eastAsiaTheme="minorEastAsia"/>
          <w:spacing w:val="3"/>
          <w:sz w:val="22"/>
          <w:szCs w:val="22"/>
        </w:rPr>
        <w:t xml:space="preserve"> </w:t>
      </w:r>
      <w:r>
        <w:rPr>
          <w:rFonts w:asciiTheme="minorEastAsia" w:hAnsiTheme="minorEastAsia" w:eastAsiaTheme="minorEastAsia"/>
          <w:sz w:val="22"/>
          <w:szCs w:val="22"/>
        </w:rPr>
        <w:t>址：</w:t>
      </w:r>
      <w:r>
        <w:rPr>
          <w:rFonts w:hint="eastAsia" w:eastAsia="宋体" w:asciiTheme="minorAscii" w:hAnsiTheme="minorAscii" w:cstheme="minorBidi"/>
          <w:kern w:val="2"/>
          <w:sz w:val="22"/>
          <w:szCs w:val="22"/>
          <w:u w:val="single"/>
          <w:lang w:val="en-US" w:eastAsia="zh-CN" w:bidi="ar-SA"/>
        </w:rPr>
        <w:t xml:space="preserve">                </w:t>
      </w:r>
      <w:r>
        <w:rPr>
          <w:rFonts w:hint="eastAsia" w:cstheme="minorBidi"/>
          <w:kern w:val="2"/>
          <w:sz w:val="22"/>
          <w:szCs w:val="22"/>
          <w:u w:val="single"/>
          <w:lang w:val="en-US" w:eastAsia="zh-CN" w:bidi="ar-SA"/>
        </w:rPr>
        <w:t xml:space="preserve">     </w:t>
      </w:r>
    </w:p>
    <w:p w14:paraId="6E4230D1">
      <w:pPr>
        <w:pStyle w:val="14"/>
        <w:tabs>
          <w:tab w:val="left" w:pos="4228"/>
          <w:tab w:val="left" w:pos="7975"/>
        </w:tabs>
        <w:ind w:right="29" w:rightChars="14" w:hanging="4"/>
        <w:jc w:val="both"/>
        <w:rPr>
          <w:rFonts w:hint="eastAsia" w:cs="Times New Roman" w:asciiTheme="minorEastAsia" w:hAnsiTheme="minorEastAsia" w:eastAsiaTheme="minorEastAsia"/>
          <w:sz w:val="22"/>
          <w:szCs w:val="22"/>
          <w:lang w:eastAsia="zh-CN"/>
        </w:rPr>
      </w:pPr>
      <w:r>
        <w:rPr>
          <w:rFonts w:asciiTheme="minorEastAsia" w:hAnsiTheme="minorEastAsia" w:eastAsiaTheme="minorEastAsia"/>
          <w:sz w:val="22"/>
          <w:szCs w:val="22"/>
        </w:rPr>
        <w:t xml:space="preserve">邮   </w:t>
      </w:r>
      <w:r>
        <w:rPr>
          <w:rFonts w:asciiTheme="minorEastAsia" w:hAnsiTheme="minorEastAsia" w:eastAsiaTheme="minorEastAsia"/>
          <w:spacing w:val="3"/>
          <w:sz w:val="22"/>
          <w:szCs w:val="22"/>
        </w:rPr>
        <w:t xml:space="preserve"> </w:t>
      </w:r>
      <w:r>
        <w:rPr>
          <w:rFonts w:asciiTheme="minorEastAsia" w:hAnsiTheme="minorEastAsia" w:eastAsiaTheme="minorEastAsia"/>
          <w:sz w:val="22"/>
          <w:szCs w:val="22"/>
        </w:rPr>
        <w:t>编：</w:t>
      </w:r>
      <w:r>
        <w:rPr>
          <w:rFonts w:hint="eastAsia" w:cs="Times New Roman" w:asciiTheme="minorEastAsia" w:hAnsiTheme="minorEastAsia" w:eastAsiaTheme="minorEastAsia"/>
          <w:sz w:val="22"/>
          <w:szCs w:val="22"/>
          <w:u w:val="single" w:color="000000"/>
          <w:lang w:eastAsia="zh-CN"/>
        </w:rPr>
        <w:t xml:space="preserve">                    </w:t>
      </w:r>
      <w:r>
        <w:rPr>
          <w:rFonts w:hint="eastAsia" w:cs="Times New Roman" w:asciiTheme="minorEastAsia" w:hAnsiTheme="minorEastAsia" w:eastAsiaTheme="minorEastAsia"/>
          <w:sz w:val="22"/>
          <w:szCs w:val="22"/>
          <w:u w:val="single" w:color="000000"/>
          <w:lang w:val="en-US" w:eastAsia="zh-CN"/>
        </w:rPr>
        <w:t xml:space="preserve"> </w:t>
      </w:r>
      <w:r>
        <w:rPr>
          <w:rFonts w:hint="eastAsia" w:cs="Times New Roman" w:asciiTheme="minorEastAsia" w:hAnsiTheme="minorEastAsia" w:eastAsiaTheme="minorEastAsia"/>
          <w:sz w:val="22"/>
          <w:szCs w:val="22"/>
          <w:u w:val="single" w:color="000000"/>
          <w:lang w:eastAsia="zh-CN"/>
        </w:rPr>
        <w:t xml:space="preserve"> </w:t>
      </w:r>
    </w:p>
    <w:p w14:paraId="0023DDEC">
      <w:pPr>
        <w:pStyle w:val="14"/>
        <w:tabs>
          <w:tab w:val="left" w:pos="4228"/>
          <w:tab w:val="left" w:pos="7975"/>
        </w:tabs>
        <w:ind w:right="29" w:rightChars="14" w:hanging="4"/>
        <w:jc w:val="both"/>
        <w:rPr>
          <w:rFonts w:hint="eastAsia" w:asciiTheme="minorEastAsia" w:hAnsiTheme="minorEastAsia" w:eastAsiaTheme="minorEastAsia"/>
          <w:sz w:val="22"/>
          <w:szCs w:val="22"/>
          <w:lang w:eastAsia="zh-CN"/>
        </w:rPr>
      </w:pPr>
      <w:r>
        <w:rPr>
          <w:rFonts w:asciiTheme="minorEastAsia" w:hAnsiTheme="minorEastAsia" w:eastAsiaTheme="minorEastAsia"/>
          <w:sz w:val="22"/>
          <w:szCs w:val="22"/>
        </w:rPr>
        <w:t>联 系</w:t>
      </w:r>
      <w:r>
        <w:rPr>
          <w:rFonts w:asciiTheme="minorEastAsia" w:hAnsiTheme="minorEastAsia" w:eastAsiaTheme="minorEastAsia"/>
          <w:spacing w:val="2"/>
          <w:sz w:val="22"/>
          <w:szCs w:val="22"/>
        </w:rPr>
        <w:t xml:space="preserve"> </w:t>
      </w:r>
      <w:r>
        <w:rPr>
          <w:rFonts w:asciiTheme="minorEastAsia" w:hAnsiTheme="minorEastAsia" w:eastAsiaTheme="minorEastAsia"/>
          <w:sz w:val="22"/>
          <w:szCs w:val="22"/>
        </w:rPr>
        <w:t>人：</w:t>
      </w:r>
      <w:r>
        <w:rPr>
          <w:rFonts w:hint="eastAsia" w:cs="Times New Roman" w:asciiTheme="minorEastAsia" w:hAnsiTheme="minorEastAsia" w:eastAsiaTheme="minorEastAsia"/>
          <w:sz w:val="22"/>
          <w:szCs w:val="22"/>
          <w:u w:val="single" w:color="000000"/>
          <w:lang w:eastAsia="zh-CN"/>
        </w:rPr>
        <w:t xml:space="preserve">                  </w:t>
      </w:r>
      <w:r>
        <w:rPr>
          <w:rFonts w:hint="eastAsia" w:cs="Times New Roman" w:asciiTheme="minorEastAsia" w:hAnsiTheme="minorEastAsia" w:eastAsiaTheme="minorEastAsia"/>
          <w:sz w:val="22"/>
          <w:szCs w:val="22"/>
          <w:u w:val="single" w:color="000000"/>
          <w:lang w:val="en-US" w:eastAsia="zh-CN"/>
        </w:rPr>
        <w:t xml:space="preserve">  </w:t>
      </w:r>
      <w:r>
        <w:rPr>
          <w:rFonts w:hint="eastAsia" w:cs="Times New Roman" w:asciiTheme="minorEastAsia" w:hAnsiTheme="minorEastAsia" w:eastAsiaTheme="minorEastAsia"/>
          <w:sz w:val="22"/>
          <w:szCs w:val="22"/>
          <w:u w:val="single" w:color="000000"/>
          <w:lang w:eastAsia="zh-CN"/>
        </w:rPr>
        <w:t xml:space="preserve">  </w:t>
      </w:r>
    </w:p>
    <w:p w14:paraId="2FBFAD88">
      <w:pPr>
        <w:pStyle w:val="14"/>
        <w:tabs>
          <w:tab w:val="left" w:pos="4228"/>
          <w:tab w:val="left" w:pos="7975"/>
        </w:tabs>
        <w:ind w:right="29" w:rightChars="14" w:hanging="4"/>
        <w:jc w:val="both"/>
        <w:rPr>
          <w:rFonts w:cs="Times New Roman" w:asciiTheme="minorEastAsia" w:hAnsiTheme="minorEastAsia"/>
          <w:sz w:val="22"/>
          <w:szCs w:val="22"/>
        </w:rPr>
      </w:pPr>
      <w:r>
        <w:rPr>
          <w:rFonts w:asciiTheme="minorEastAsia" w:hAnsiTheme="minorEastAsia" w:eastAsiaTheme="minorEastAsia"/>
          <w:sz w:val="22"/>
          <w:szCs w:val="22"/>
        </w:rPr>
        <w:t xml:space="preserve">电   </w:t>
      </w:r>
      <w:r>
        <w:rPr>
          <w:rFonts w:asciiTheme="minorEastAsia" w:hAnsiTheme="minorEastAsia" w:eastAsiaTheme="minorEastAsia"/>
          <w:spacing w:val="3"/>
          <w:sz w:val="22"/>
          <w:szCs w:val="22"/>
        </w:rPr>
        <w:t xml:space="preserve"> </w:t>
      </w:r>
      <w:r>
        <w:rPr>
          <w:rFonts w:asciiTheme="minorEastAsia" w:hAnsiTheme="minorEastAsia" w:eastAsiaTheme="minorEastAsia"/>
          <w:sz w:val="22"/>
          <w:szCs w:val="22"/>
        </w:rPr>
        <w:t>话：</w:t>
      </w:r>
      <w:r>
        <w:rPr>
          <w:rFonts w:hint="eastAsia" w:cs="Times New Roman" w:asciiTheme="minorEastAsia" w:hAnsiTheme="minorEastAsia" w:eastAsiaTheme="minorEastAsia"/>
          <w:sz w:val="22"/>
          <w:szCs w:val="22"/>
          <w:u w:val="single" w:color="000000"/>
          <w:lang w:eastAsia="zh-CN"/>
        </w:rPr>
        <w:t xml:space="preserve">                     </w:t>
      </w:r>
      <w:r>
        <w:rPr>
          <w:rFonts w:cs="Times New Roman" w:asciiTheme="minorEastAsia" w:hAnsiTheme="minorEastAsia" w:eastAsiaTheme="minorEastAsia"/>
          <w:sz w:val="22"/>
          <w:szCs w:val="22"/>
        </w:rPr>
        <w:t xml:space="preserve"> </w:t>
      </w:r>
    </w:p>
    <w:p w14:paraId="5D3DB57B">
      <w:pPr>
        <w:pStyle w:val="14"/>
        <w:tabs>
          <w:tab w:val="left" w:pos="4228"/>
          <w:tab w:val="left" w:pos="7975"/>
        </w:tabs>
        <w:ind w:right="29" w:rightChars="14" w:hanging="4"/>
        <w:jc w:val="both"/>
        <w:rPr>
          <w:rFonts w:hint="eastAsia" w:asciiTheme="minorEastAsia" w:hAnsiTheme="minorEastAsia" w:eastAsiaTheme="minorEastAsia"/>
          <w:lang w:val="en-US" w:eastAsia="zh-CN"/>
        </w:rPr>
      </w:pPr>
    </w:p>
    <w:p w14:paraId="596A0446">
      <w:pPr>
        <w:pStyle w:val="14"/>
        <w:tabs>
          <w:tab w:val="left" w:pos="4228"/>
          <w:tab w:val="left" w:pos="7975"/>
        </w:tabs>
        <w:ind w:right="29" w:rightChars="14" w:hanging="4"/>
        <w:jc w:val="both"/>
        <w:rPr>
          <w:rFonts w:hint="eastAsia" w:cs="Times New Roman" w:asciiTheme="minorEastAsia" w:hAnsiTheme="minorEastAsia" w:eastAsiaTheme="minorEastAsia"/>
          <w:sz w:val="22"/>
          <w:szCs w:val="22"/>
          <w:lang w:eastAsia="zh-CN"/>
        </w:rPr>
      </w:pPr>
      <w:r>
        <w:rPr>
          <w:rFonts w:hint="eastAsia" w:asciiTheme="minorEastAsia" w:hAnsiTheme="minorEastAsia" w:eastAsiaTheme="minorEastAsia"/>
          <w:sz w:val="22"/>
          <w:szCs w:val="22"/>
          <w:lang w:val="en-US" w:eastAsia="zh-CN"/>
        </w:rPr>
        <w:t>招标代理机构</w:t>
      </w:r>
      <w:r>
        <w:rPr>
          <w:rFonts w:asciiTheme="minorEastAsia" w:hAnsiTheme="minorEastAsia" w:eastAsiaTheme="minorEastAsia"/>
          <w:sz w:val="22"/>
          <w:szCs w:val="22"/>
        </w:rPr>
        <w:t>：</w:t>
      </w:r>
      <w:r>
        <w:rPr>
          <w:rFonts w:hint="eastAsia" w:cs="Times New Roman" w:asciiTheme="minorEastAsia" w:hAnsiTheme="minorEastAsia" w:eastAsiaTheme="minorEastAsia"/>
          <w:sz w:val="22"/>
          <w:szCs w:val="22"/>
          <w:u w:val="single" w:color="000000"/>
          <w:lang w:eastAsia="zh-CN"/>
        </w:rPr>
        <w:t xml:space="preserve">                  </w:t>
      </w:r>
    </w:p>
    <w:p w14:paraId="32436629">
      <w:pPr>
        <w:pStyle w:val="14"/>
        <w:tabs>
          <w:tab w:val="left" w:pos="4228"/>
          <w:tab w:val="left" w:pos="7975"/>
        </w:tabs>
        <w:ind w:right="29" w:rightChars="14" w:hanging="4"/>
        <w:jc w:val="both"/>
        <w:rPr>
          <w:rFonts w:cs="Times New Roman" w:asciiTheme="minorEastAsia" w:hAnsiTheme="minorEastAsia" w:eastAsiaTheme="minorEastAsia"/>
          <w:sz w:val="22"/>
          <w:szCs w:val="22"/>
        </w:rPr>
      </w:pPr>
      <w:r>
        <w:rPr>
          <w:rFonts w:asciiTheme="minorEastAsia" w:hAnsiTheme="minorEastAsia" w:eastAsiaTheme="minorEastAsia"/>
          <w:sz w:val="22"/>
          <w:szCs w:val="22"/>
        </w:rPr>
        <w:t xml:space="preserve">地   </w:t>
      </w:r>
      <w:r>
        <w:rPr>
          <w:rFonts w:asciiTheme="minorEastAsia" w:hAnsiTheme="minorEastAsia" w:eastAsiaTheme="minorEastAsia"/>
          <w:spacing w:val="3"/>
          <w:sz w:val="22"/>
          <w:szCs w:val="22"/>
        </w:rPr>
        <w:t xml:space="preserve"> </w:t>
      </w:r>
      <w:r>
        <w:rPr>
          <w:rFonts w:asciiTheme="minorEastAsia" w:hAnsiTheme="minorEastAsia" w:eastAsiaTheme="minorEastAsia"/>
          <w:sz w:val="22"/>
          <w:szCs w:val="22"/>
        </w:rPr>
        <w:t>址：</w:t>
      </w:r>
      <w:r>
        <w:rPr>
          <w:rFonts w:hint="eastAsia" w:cs="Times New Roman" w:asciiTheme="minorEastAsia" w:hAnsiTheme="minorEastAsia" w:eastAsiaTheme="minorEastAsia"/>
          <w:sz w:val="22"/>
          <w:szCs w:val="22"/>
          <w:u w:val="single" w:color="000000"/>
          <w:lang w:eastAsia="zh-CN"/>
        </w:rPr>
        <w:t xml:space="preserve">                </w:t>
      </w:r>
      <w:r>
        <w:rPr>
          <w:rFonts w:hint="eastAsia" w:cs="Times New Roman" w:asciiTheme="minorEastAsia" w:hAnsiTheme="minorEastAsia" w:eastAsiaTheme="minorEastAsia"/>
          <w:sz w:val="22"/>
          <w:szCs w:val="22"/>
          <w:u w:val="single" w:color="000000"/>
          <w:lang w:val="en-US" w:eastAsia="zh-CN"/>
        </w:rPr>
        <w:t xml:space="preserve"> </w:t>
      </w:r>
      <w:r>
        <w:rPr>
          <w:rFonts w:hint="eastAsia" w:cs="Times New Roman" w:asciiTheme="minorEastAsia" w:hAnsiTheme="minorEastAsia" w:eastAsiaTheme="minorEastAsia"/>
          <w:sz w:val="22"/>
          <w:szCs w:val="22"/>
          <w:u w:val="single" w:color="000000"/>
          <w:lang w:eastAsia="zh-CN"/>
        </w:rPr>
        <w:t xml:space="preserve">     </w:t>
      </w:r>
    </w:p>
    <w:p w14:paraId="0ACDECCF">
      <w:pPr>
        <w:pStyle w:val="14"/>
        <w:tabs>
          <w:tab w:val="left" w:pos="4228"/>
          <w:tab w:val="left" w:pos="7975"/>
        </w:tabs>
        <w:ind w:right="29" w:rightChars="14" w:hanging="4"/>
        <w:jc w:val="both"/>
        <w:rPr>
          <w:rFonts w:hint="eastAsia" w:cs="Times New Roman" w:asciiTheme="minorEastAsia" w:hAnsiTheme="minorEastAsia" w:eastAsiaTheme="minorEastAsia"/>
          <w:sz w:val="22"/>
          <w:szCs w:val="22"/>
          <w:lang w:eastAsia="zh-CN"/>
        </w:rPr>
      </w:pPr>
      <w:r>
        <w:rPr>
          <w:rFonts w:asciiTheme="minorEastAsia" w:hAnsiTheme="minorEastAsia" w:eastAsiaTheme="minorEastAsia"/>
          <w:sz w:val="22"/>
          <w:szCs w:val="22"/>
        </w:rPr>
        <w:t xml:space="preserve">邮   </w:t>
      </w:r>
      <w:r>
        <w:rPr>
          <w:rFonts w:asciiTheme="minorEastAsia" w:hAnsiTheme="minorEastAsia" w:eastAsiaTheme="minorEastAsia"/>
          <w:spacing w:val="3"/>
          <w:sz w:val="22"/>
          <w:szCs w:val="22"/>
        </w:rPr>
        <w:t xml:space="preserve"> </w:t>
      </w:r>
      <w:r>
        <w:rPr>
          <w:rFonts w:asciiTheme="minorEastAsia" w:hAnsiTheme="minorEastAsia" w:eastAsiaTheme="minorEastAsia"/>
          <w:sz w:val="22"/>
          <w:szCs w:val="22"/>
        </w:rPr>
        <w:t>编：</w:t>
      </w:r>
      <w:r>
        <w:rPr>
          <w:rFonts w:hint="eastAsia" w:cs="Times New Roman" w:asciiTheme="minorEastAsia" w:hAnsiTheme="minorEastAsia" w:eastAsiaTheme="minorEastAsia"/>
          <w:sz w:val="22"/>
          <w:szCs w:val="22"/>
          <w:u w:val="single" w:color="000000"/>
          <w:lang w:eastAsia="zh-CN"/>
        </w:rPr>
        <w:t xml:space="preserve">                 </w:t>
      </w:r>
      <w:r>
        <w:rPr>
          <w:rFonts w:hint="eastAsia" w:cs="Times New Roman" w:asciiTheme="minorEastAsia" w:hAnsiTheme="minorEastAsia" w:eastAsiaTheme="minorEastAsia"/>
          <w:sz w:val="22"/>
          <w:szCs w:val="22"/>
          <w:u w:val="single" w:color="000000"/>
          <w:lang w:val="en-US" w:eastAsia="zh-CN"/>
        </w:rPr>
        <w:t xml:space="preserve"> </w:t>
      </w:r>
      <w:r>
        <w:rPr>
          <w:rFonts w:hint="eastAsia" w:cs="Times New Roman" w:asciiTheme="minorEastAsia" w:hAnsiTheme="minorEastAsia" w:eastAsiaTheme="minorEastAsia"/>
          <w:sz w:val="22"/>
          <w:szCs w:val="22"/>
          <w:u w:val="single" w:color="000000"/>
          <w:lang w:eastAsia="zh-CN"/>
        </w:rPr>
        <w:t xml:space="preserve">    </w:t>
      </w:r>
    </w:p>
    <w:p w14:paraId="01FEC8E9">
      <w:pPr>
        <w:pStyle w:val="14"/>
        <w:tabs>
          <w:tab w:val="left" w:pos="4228"/>
          <w:tab w:val="left" w:pos="7975"/>
        </w:tabs>
        <w:ind w:right="29" w:rightChars="14" w:hanging="4"/>
        <w:jc w:val="both"/>
        <w:rPr>
          <w:rFonts w:hint="eastAsia" w:asciiTheme="minorEastAsia" w:hAnsiTheme="minorEastAsia" w:eastAsiaTheme="minorEastAsia"/>
          <w:sz w:val="22"/>
          <w:szCs w:val="22"/>
          <w:lang w:eastAsia="zh-CN"/>
        </w:rPr>
      </w:pPr>
      <w:r>
        <w:rPr>
          <w:rFonts w:asciiTheme="minorEastAsia" w:hAnsiTheme="minorEastAsia" w:eastAsiaTheme="minorEastAsia"/>
          <w:sz w:val="22"/>
          <w:szCs w:val="22"/>
        </w:rPr>
        <w:t>联 系</w:t>
      </w:r>
      <w:r>
        <w:rPr>
          <w:rFonts w:asciiTheme="minorEastAsia" w:hAnsiTheme="minorEastAsia" w:eastAsiaTheme="minorEastAsia"/>
          <w:spacing w:val="2"/>
          <w:sz w:val="22"/>
          <w:szCs w:val="22"/>
        </w:rPr>
        <w:t xml:space="preserve"> </w:t>
      </w:r>
      <w:r>
        <w:rPr>
          <w:rFonts w:asciiTheme="minorEastAsia" w:hAnsiTheme="minorEastAsia" w:eastAsiaTheme="minorEastAsia"/>
          <w:sz w:val="22"/>
          <w:szCs w:val="22"/>
        </w:rPr>
        <w:t>人：</w:t>
      </w:r>
      <w:r>
        <w:rPr>
          <w:rFonts w:hint="eastAsia" w:cs="Times New Roman" w:asciiTheme="minorEastAsia" w:hAnsiTheme="minorEastAsia" w:eastAsiaTheme="minorEastAsia"/>
          <w:sz w:val="22"/>
          <w:szCs w:val="22"/>
          <w:u w:val="single" w:color="000000"/>
          <w:lang w:eastAsia="zh-CN"/>
        </w:rPr>
        <w:t xml:space="preserve">                 </w:t>
      </w:r>
      <w:r>
        <w:rPr>
          <w:rFonts w:hint="eastAsia" w:cs="Times New Roman" w:asciiTheme="minorEastAsia" w:hAnsiTheme="minorEastAsia" w:eastAsiaTheme="minorEastAsia"/>
          <w:sz w:val="22"/>
          <w:szCs w:val="22"/>
          <w:u w:val="single" w:color="000000"/>
          <w:lang w:val="en-US" w:eastAsia="zh-CN"/>
        </w:rPr>
        <w:t xml:space="preserve"> </w:t>
      </w:r>
      <w:r>
        <w:rPr>
          <w:rFonts w:hint="eastAsia" w:cs="Times New Roman" w:asciiTheme="minorEastAsia" w:hAnsiTheme="minorEastAsia" w:eastAsiaTheme="minorEastAsia"/>
          <w:sz w:val="22"/>
          <w:szCs w:val="22"/>
          <w:u w:val="single" w:color="000000"/>
          <w:lang w:eastAsia="zh-CN"/>
        </w:rPr>
        <w:t xml:space="preserve">    </w:t>
      </w:r>
    </w:p>
    <w:p w14:paraId="0E97E66F">
      <w:pPr>
        <w:pStyle w:val="14"/>
        <w:tabs>
          <w:tab w:val="left" w:pos="4228"/>
          <w:tab w:val="left" w:pos="7975"/>
        </w:tabs>
        <w:ind w:right="29" w:rightChars="14" w:hanging="4"/>
        <w:jc w:val="both"/>
        <w:rPr>
          <w:rFonts w:ascii="方正仿宋_GB2312" w:hAnsi="宋体" w:eastAsia="方正仿宋_GB2312"/>
          <w:color w:val="auto"/>
          <w:sz w:val="22"/>
          <w:szCs w:val="22"/>
          <w:highlight w:val="none"/>
        </w:rPr>
      </w:pPr>
      <w:r>
        <w:rPr>
          <w:rFonts w:asciiTheme="minorEastAsia" w:hAnsiTheme="minorEastAsia" w:eastAsiaTheme="minorEastAsia"/>
          <w:sz w:val="22"/>
          <w:szCs w:val="22"/>
        </w:rPr>
        <w:t xml:space="preserve">电   </w:t>
      </w:r>
      <w:r>
        <w:rPr>
          <w:rFonts w:asciiTheme="minorEastAsia" w:hAnsiTheme="minorEastAsia" w:eastAsiaTheme="minorEastAsia"/>
          <w:spacing w:val="3"/>
          <w:sz w:val="22"/>
          <w:szCs w:val="22"/>
        </w:rPr>
        <w:t xml:space="preserve"> </w:t>
      </w:r>
      <w:r>
        <w:rPr>
          <w:rFonts w:asciiTheme="minorEastAsia" w:hAnsiTheme="minorEastAsia" w:eastAsiaTheme="minorEastAsia"/>
          <w:sz w:val="22"/>
          <w:szCs w:val="22"/>
        </w:rPr>
        <w:t>话：</w:t>
      </w:r>
      <w:r>
        <w:rPr>
          <w:rFonts w:hint="eastAsia" w:cs="Times New Roman" w:asciiTheme="minorEastAsia" w:hAnsiTheme="minorEastAsia" w:eastAsiaTheme="minorEastAsia"/>
          <w:sz w:val="22"/>
          <w:szCs w:val="22"/>
          <w:u w:val="single" w:color="000000"/>
          <w:lang w:eastAsia="zh-CN"/>
        </w:rPr>
        <w:t xml:space="preserve">                     </w:t>
      </w:r>
      <w:r>
        <w:rPr>
          <w:rFonts w:cs="Times New Roman" w:asciiTheme="minorEastAsia" w:hAnsiTheme="minorEastAsia" w:eastAsiaTheme="minorEastAsia"/>
          <w:sz w:val="22"/>
          <w:szCs w:val="22"/>
        </w:rPr>
        <w:t xml:space="preserve"> </w:t>
      </w:r>
    </w:p>
    <w:p w14:paraId="75D9EECC">
      <w:pPr>
        <w:ind w:right="29" w:rightChars="14" w:hanging="4"/>
        <w:rPr>
          <w:rFonts w:hint="eastAsia" w:ascii="宋体" w:hAnsi="宋体" w:eastAsia="宋体" w:cs="宋体"/>
          <w:color w:val="77933C" w:themeColor="accent3" w:themeShade="BF"/>
          <w:sz w:val="18"/>
          <w:szCs w:val="18"/>
          <w:highlight w:val="none"/>
        </w:rPr>
      </w:pPr>
      <w:r>
        <w:rPr>
          <w:rFonts w:hint="eastAsia" w:ascii="宋体" w:hAnsi="宋体" w:eastAsia="宋体" w:cs="宋体"/>
          <w:color w:val="FF0000"/>
          <w:sz w:val="18"/>
          <w:szCs w:val="18"/>
          <w:highlight w:val="none"/>
        </w:rPr>
        <w:t xml:space="preserve">注： </w:t>
      </w:r>
      <w:r>
        <w:rPr>
          <w:rFonts w:hint="eastAsia" w:ascii="宋体" w:hAnsi="宋体" w:eastAsia="宋体" w:cs="宋体"/>
          <w:color w:val="FF0000"/>
          <w:sz w:val="18"/>
          <w:szCs w:val="18"/>
          <w:highlight w:val="none"/>
        </w:rPr>
        <w:br w:type="textWrapping"/>
      </w:r>
      <w:r>
        <w:rPr>
          <w:rFonts w:hint="eastAsia" w:ascii="宋体" w:hAnsi="宋体" w:eastAsia="宋体" w:cs="宋体"/>
          <w:color w:val="FF0000"/>
          <w:sz w:val="18"/>
          <w:szCs w:val="18"/>
          <w:highlight w:val="none"/>
        </w:rPr>
        <w:t xml:space="preserve">（1）项目名称、工程名称(清单)约定为项目审批名称（以立项批复或可行性研究报告批复为准）。 </w:t>
      </w:r>
      <w:r>
        <w:rPr>
          <w:rFonts w:hint="eastAsia" w:ascii="宋体" w:hAnsi="宋体" w:eastAsia="宋体" w:cs="宋体"/>
          <w:color w:val="FF0000"/>
          <w:sz w:val="18"/>
          <w:szCs w:val="18"/>
          <w:highlight w:val="none"/>
        </w:rPr>
        <w:br w:type="textWrapping"/>
      </w:r>
      <w:r>
        <w:rPr>
          <w:rFonts w:hint="eastAsia" w:ascii="宋体" w:hAnsi="宋体" w:eastAsia="宋体" w:cs="宋体"/>
          <w:color w:val="FF0000"/>
          <w:sz w:val="18"/>
          <w:szCs w:val="18"/>
          <w:highlight w:val="none"/>
        </w:rPr>
        <w:t>（2）如未划分标段，“</w:t>
      </w:r>
      <w:r>
        <w:rPr>
          <w:rFonts w:hint="eastAsia" w:ascii="宋体" w:hAnsi="宋体" w:cs="宋体"/>
          <w:color w:val="FF0000"/>
          <w:sz w:val="18"/>
          <w:szCs w:val="18"/>
          <w:highlight w:val="none"/>
          <w:u w:val="single"/>
          <w:lang w:val="en-US" w:eastAsia="zh-CN"/>
        </w:rPr>
        <w:t xml:space="preserve">   </w:t>
      </w:r>
      <w:r>
        <w:rPr>
          <w:rFonts w:hint="eastAsia" w:ascii="宋体" w:hAnsi="宋体" w:eastAsia="宋体" w:cs="宋体"/>
          <w:color w:val="FF0000"/>
          <w:sz w:val="18"/>
          <w:szCs w:val="18"/>
          <w:highlight w:val="none"/>
        </w:rPr>
        <w:t>标段”填写为“</w:t>
      </w:r>
      <w:r>
        <w:rPr>
          <w:rFonts w:hint="eastAsia" w:ascii="宋体" w:hAnsi="宋体" w:cs="宋体"/>
          <w:color w:val="FF0000"/>
          <w:sz w:val="18"/>
          <w:szCs w:val="18"/>
          <w:highlight w:val="none"/>
          <w:u w:val="single"/>
          <w:lang w:val="en-US" w:eastAsia="zh-CN"/>
        </w:rPr>
        <w:t xml:space="preserve"> </w:t>
      </w:r>
      <w:r>
        <w:rPr>
          <w:rFonts w:hint="eastAsia" w:ascii="宋体" w:hAnsi="宋体" w:eastAsia="宋体" w:cs="宋体"/>
          <w:color w:val="FF0000"/>
          <w:sz w:val="18"/>
          <w:szCs w:val="18"/>
          <w:highlight w:val="none"/>
          <w:u w:val="single"/>
        </w:rPr>
        <w:t>/</w:t>
      </w:r>
      <w:r>
        <w:rPr>
          <w:rFonts w:hint="eastAsia" w:ascii="宋体" w:hAnsi="宋体" w:cs="宋体"/>
          <w:color w:val="FF0000"/>
          <w:sz w:val="18"/>
          <w:szCs w:val="18"/>
          <w:highlight w:val="none"/>
          <w:u w:val="single"/>
          <w:lang w:val="en-US" w:eastAsia="zh-CN"/>
        </w:rPr>
        <w:t xml:space="preserve"> </w:t>
      </w:r>
      <w:r>
        <w:rPr>
          <w:rFonts w:hint="eastAsia" w:ascii="宋体" w:hAnsi="宋体" w:eastAsia="宋体" w:cs="宋体"/>
          <w:color w:val="FF0000"/>
          <w:sz w:val="18"/>
          <w:szCs w:val="18"/>
          <w:highlight w:val="none"/>
        </w:rPr>
        <w:t xml:space="preserve">标段”，如划分标段，则填写标段序号。 </w:t>
      </w:r>
      <w:r>
        <w:rPr>
          <w:rFonts w:hint="eastAsia" w:ascii="宋体" w:hAnsi="宋体" w:eastAsia="宋体" w:cs="宋体"/>
          <w:color w:val="FF0000"/>
          <w:sz w:val="18"/>
          <w:szCs w:val="18"/>
          <w:highlight w:val="none"/>
        </w:rPr>
        <w:br w:type="textWrapping"/>
      </w:r>
      <w:r>
        <w:rPr>
          <w:rFonts w:hint="eastAsia" w:ascii="宋体" w:hAnsi="宋体" w:eastAsia="宋体" w:cs="宋体"/>
          <w:color w:val="FF0000"/>
          <w:sz w:val="18"/>
          <w:szCs w:val="18"/>
          <w:highlight w:val="none"/>
        </w:rPr>
        <w:t xml:space="preserve">（3）“项目概况及招标范围“应明确本次招标的详细范围和内容； </w:t>
      </w:r>
      <w:r>
        <w:rPr>
          <w:rFonts w:hint="eastAsia" w:ascii="宋体" w:hAnsi="宋体" w:eastAsia="宋体" w:cs="宋体"/>
          <w:color w:val="FF0000"/>
          <w:sz w:val="18"/>
          <w:szCs w:val="18"/>
          <w:highlight w:val="none"/>
        </w:rPr>
        <w:br w:type="textWrapping"/>
      </w:r>
      <w:r>
        <w:rPr>
          <w:rFonts w:hint="eastAsia" w:ascii="宋体" w:hAnsi="宋体" w:eastAsia="宋体" w:cs="宋体"/>
          <w:color w:val="FF0000"/>
          <w:sz w:val="18"/>
          <w:szCs w:val="18"/>
          <w:highlight w:val="none"/>
        </w:rPr>
        <w:t>（4）如划分为两个及以上标段，应分别明确各标段</w:t>
      </w:r>
      <w:r>
        <w:rPr>
          <w:rFonts w:hint="eastAsia" w:ascii="宋体" w:hAnsi="宋体" w:cs="宋体"/>
          <w:color w:val="FF0000"/>
          <w:sz w:val="18"/>
          <w:szCs w:val="18"/>
          <w:highlight w:val="none"/>
          <w:lang w:eastAsia="zh-CN"/>
        </w:rPr>
        <w:t>的</w:t>
      </w:r>
      <w:r>
        <w:rPr>
          <w:rFonts w:hint="eastAsia" w:ascii="宋体" w:hAnsi="宋体" w:eastAsia="宋体" w:cs="宋体"/>
          <w:color w:val="FF0000"/>
          <w:sz w:val="18"/>
          <w:szCs w:val="18"/>
          <w:highlight w:val="none"/>
        </w:rPr>
        <w:t xml:space="preserve">具体内容、划分情况以及投资额（或招标控制价）。 </w:t>
      </w:r>
      <w:r>
        <w:rPr>
          <w:rFonts w:hint="eastAsia" w:ascii="宋体" w:hAnsi="宋体" w:eastAsia="宋体" w:cs="宋体"/>
          <w:color w:val="FF0000"/>
          <w:sz w:val="18"/>
          <w:szCs w:val="18"/>
          <w:highlight w:val="none"/>
        </w:rPr>
        <w:br w:type="textWrapping"/>
      </w:r>
      <w:r>
        <w:rPr>
          <w:rFonts w:hint="eastAsia" w:ascii="宋体" w:hAnsi="宋体" w:eastAsia="宋体" w:cs="宋体"/>
          <w:color w:val="FF0000"/>
          <w:sz w:val="18"/>
          <w:szCs w:val="18"/>
          <w:highlight w:val="none"/>
        </w:rPr>
        <w:t xml:space="preserve">（5）招标人对投标人的资质要求，应是国家对投标人资质的强制性规定。不是国家规定的必须具备的资质，不得作为参加投标的条件，但绿化工程除外。 </w:t>
      </w:r>
      <w:r>
        <w:rPr>
          <w:rFonts w:hint="eastAsia" w:ascii="宋体" w:hAnsi="宋体" w:eastAsia="宋体" w:cs="宋体"/>
          <w:color w:val="FF0000"/>
          <w:sz w:val="18"/>
          <w:szCs w:val="18"/>
          <w:highlight w:val="none"/>
        </w:rPr>
        <w:br w:type="textWrapping"/>
      </w:r>
      <w:r>
        <w:rPr>
          <w:rFonts w:hint="eastAsia" w:ascii="宋体" w:hAnsi="宋体" w:eastAsia="宋体" w:cs="宋体"/>
          <w:color w:val="FF0000"/>
          <w:sz w:val="18"/>
          <w:szCs w:val="18"/>
          <w:highlight w:val="none"/>
        </w:rPr>
        <w:t xml:space="preserve">（6）招标人设置的类似业绩指标应符合本次招标的内容。类似业绩中设置的量化指标不得高于本次招标的相应指标。类似业绩个数不得超过3个。 </w:t>
      </w:r>
      <w:r>
        <w:rPr>
          <w:rFonts w:hint="eastAsia" w:ascii="宋体" w:hAnsi="宋体" w:eastAsia="宋体" w:cs="宋体"/>
          <w:color w:val="FF0000"/>
          <w:sz w:val="18"/>
          <w:szCs w:val="18"/>
          <w:highlight w:val="none"/>
        </w:rPr>
        <w:br w:type="textWrapping"/>
      </w:r>
      <w:r>
        <w:rPr>
          <w:rFonts w:hint="eastAsia" w:ascii="宋体" w:hAnsi="宋体" w:eastAsia="宋体" w:cs="宋体"/>
          <w:color w:val="FF0000"/>
          <w:sz w:val="18"/>
          <w:szCs w:val="18"/>
          <w:highlight w:val="none"/>
        </w:rPr>
        <w:t>（7）招标人要求投标人须具备的资质一个项目（标段）为一个，因特殊情况需要两个以上资质的，应允许（接受）投标人组成联合体投标，且不得限制联合体成员数量小于资质类别数量。</w:t>
      </w:r>
      <w:r>
        <w:rPr>
          <w:rFonts w:hint="eastAsia" w:ascii="宋体" w:hAnsi="宋体" w:eastAsia="宋体" w:cs="宋体"/>
          <w:color w:val="FF0000"/>
          <w:sz w:val="18"/>
          <w:szCs w:val="18"/>
          <w:highlight w:val="none"/>
        </w:rPr>
        <w:br w:type="textWrapping"/>
      </w:r>
      <w:r>
        <w:rPr>
          <w:rFonts w:hint="eastAsia" w:ascii="宋体" w:hAnsi="宋体" w:eastAsia="宋体" w:cs="宋体"/>
          <w:color w:val="FF0000"/>
          <w:sz w:val="18"/>
          <w:szCs w:val="18"/>
          <w:highlight w:val="none"/>
        </w:rPr>
        <w:t xml:space="preserve">两个以上不同资质等级的单位实行联合共同承包的，联合体资质应符合法律法规的规定，并按照联合体协议约定的职责分工予以认定。 </w:t>
      </w:r>
      <w:r>
        <w:rPr>
          <w:rFonts w:hint="eastAsia" w:ascii="宋体" w:hAnsi="宋体" w:eastAsia="宋体" w:cs="宋体"/>
          <w:color w:val="FF0000"/>
          <w:sz w:val="18"/>
          <w:szCs w:val="18"/>
          <w:highlight w:val="none"/>
        </w:rPr>
        <w:br w:type="textWrapping"/>
      </w:r>
      <w:r>
        <w:rPr>
          <w:rFonts w:hint="eastAsia" w:ascii="宋体" w:hAnsi="宋体" w:eastAsia="宋体" w:cs="宋体"/>
          <w:color w:val="FF0000"/>
          <w:sz w:val="18"/>
          <w:szCs w:val="18"/>
          <w:highlight w:val="none"/>
        </w:rPr>
        <w:t xml:space="preserve">（8）标准招标文件中的“以上”包括本数。 </w:t>
      </w:r>
      <w:r>
        <w:rPr>
          <w:rFonts w:hint="eastAsia" w:ascii="宋体" w:hAnsi="宋体" w:eastAsia="宋体" w:cs="宋体"/>
          <w:color w:val="FF0000"/>
          <w:sz w:val="18"/>
          <w:szCs w:val="18"/>
          <w:highlight w:val="none"/>
        </w:rPr>
        <w:br w:type="textWrapping"/>
      </w:r>
      <w:r>
        <w:rPr>
          <w:rFonts w:hint="eastAsia" w:ascii="宋体" w:hAnsi="宋体" w:eastAsia="宋体" w:cs="宋体"/>
          <w:color w:val="FF0000"/>
          <w:sz w:val="18"/>
          <w:szCs w:val="18"/>
          <w:highlight w:val="none"/>
        </w:rPr>
        <w:t xml:space="preserve">（9）近年已完成业绩是指业绩的完成时间在设定的年限内，招标文件不得另行增加“承接并完成”“中标并完成”“开工并完成”等表述。 </w:t>
      </w:r>
      <w:r>
        <w:rPr>
          <w:rFonts w:hint="eastAsia" w:ascii="宋体" w:hAnsi="宋体" w:eastAsia="宋体" w:cs="宋体"/>
          <w:color w:val="FF0000"/>
          <w:sz w:val="18"/>
          <w:szCs w:val="18"/>
          <w:highlight w:val="none"/>
        </w:rPr>
        <w:br w:type="textWrapping"/>
      </w:r>
      <w:r>
        <w:rPr>
          <w:rFonts w:hint="eastAsia" w:ascii="宋体" w:hAnsi="宋体" w:eastAsia="宋体" w:cs="宋体"/>
          <w:color w:val="FF0000"/>
          <w:sz w:val="18"/>
          <w:szCs w:val="18"/>
          <w:highlight w:val="none"/>
        </w:rPr>
        <w:t>（10）第三章“评标办法”前附表注（4）中所称“业绩每类别”是指：勘察、设计、施工、工程总承包以及设备材料采购中的投标人业绩、投标设备（材料）业绩等，人员业绩的设定参照本要求。投标人可以同一业绩适用企业业绩和人员业绩要求或者多个类别业绩要求，招标文件不得设定“业绩不重复计分”等内容。</w:t>
      </w:r>
      <w:r>
        <w:rPr>
          <w:rFonts w:hint="eastAsia" w:ascii="宋体" w:hAnsi="宋体" w:eastAsia="宋体" w:cs="宋体"/>
          <w:color w:val="77933C" w:themeColor="accent3" w:themeShade="BF"/>
          <w:sz w:val="18"/>
          <w:szCs w:val="18"/>
          <w:highlight w:val="none"/>
        </w:rPr>
        <w:br w:type="page"/>
      </w:r>
    </w:p>
    <w:p w14:paraId="2F5B8590">
      <w:pPr>
        <w:pStyle w:val="2"/>
        <w:spacing w:before="0" w:after="0" w:line="360" w:lineRule="auto"/>
        <w:ind w:right="29" w:rightChars="14" w:hanging="4"/>
        <w:jc w:val="center"/>
        <w:rPr>
          <w:rFonts w:ascii="Times New Roman" w:hAnsi="Times New Roman" w:eastAsia="宋体" w:cs="Times New Roman"/>
          <w:b/>
          <w:bCs/>
          <w:color w:val="auto"/>
          <w:sz w:val="44"/>
          <w:szCs w:val="44"/>
          <w:highlight w:val="none"/>
        </w:rPr>
      </w:pPr>
      <w:bookmarkStart w:id="3" w:name="_Toc20206"/>
      <w:r>
        <w:rPr>
          <w:rFonts w:hint="eastAsia" w:ascii="Times New Roman" w:hAnsi="Times New Roman" w:eastAsia="宋体" w:cs="Times New Roman"/>
          <w:b/>
          <w:bCs/>
          <w:color w:val="auto"/>
          <w:sz w:val="44"/>
          <w:szCs w:val="44"/>
          <w:highlight w:val="none"/>
          <w:lang w:val="en-US" w:eastAsia="zh-CN"/>
        </w:rPr>
        <w:t>○</w:t>
      </w:r>
      <w:r>
        <w:rPr>
          <w:rFonts w:ascii="Times New Roman" w:hAnsi="Times New Roman" w:eastAsia="宋体" w:cs="Times New Roman"/>
          <w:b/>
          <w:bCs/>
          <w:color w:val="auto"/>
          <w:sz w:val="44"/>
          <w:szCs w:val="44"/>
          <w:highlight w:val="none"/>
        </w:rPr>
        <w:t xml:space="preserve">第一章  </w:t>
      </w:r>
      <w:r>
        <w:rPr>
          <w:rFonts w:hint="eastAsia" w:ascii="Times New Roman" w:hAnsi="Times New Roman" w:eastAsia="宋体" w:cs="Times New Roman"/>
          <w:b/>
          <w:bCs/>
          <w:color w:val="auto"/>
          <w:sz w:val="44"/>
          <w:szCs w:val="44"/>
          <w:highlight w:val="none"/>
          <w:lang w:eastAsia="zh-CN"/>
        </w:rPr>
        <w:t>投标邀请书</w:t>
      </w:r>
      <w:r>
        <w:rPr>
          <w:rFonts w:ascii="Times New Roman" w:hAnsi="Times New Roman" w:eastAsia="宋体" w:cs="Times New Roman"/>
          <w:b/>
          <w:bCs/>
          <w:color w:val="auto"/>
          <w:sz w:val="44"/>
          <w:szCs w:val="44"/>
          <w:highlight w:val="none"/>
          <w:lang w:eastAsia="zh-CN"/>
        </w:rPr>
        <w:t>（适用于</w:t>
      </w:r>
      <w:r>
        <w:rPr>
          <w:rFonts w:hint="default" w:ascii="Times New Roman" w:hAnsi="Times New Roman" w:eastAsia="宋体" w:cs="Times New Roman"/>
          <w:b/>
          <w:bCs/>
          <w:color w:val="auto"/>
          <w:sz w:val="44"/>
          <w:szCs w:val="44"/>
          <w:highlight w:val="none"/>
          <w:lang w:val="en-US" w:eastAsia="zh-CN"/>
        </w:rPr>
        <w:t>邀请</w:t>
      </w:r>
      <w:r>
        <w:rPr>
          <w:rFonts w:ascii="Times New Roman" w:hAnsi="Times New Roman" w:eastAsia="宋体" w:cs="Times New Roman"/>
          <w:b/>
          <w:bCs/>
          <w:color w:val="auto"/>
          <w:sz w:val="44"/>
          <w:szCs w:val="44"/>
          <w:highlight w:val="none"/>
          <w:lang w:eastAsia="zh-CN"/>
        </w:rPr>
        <w:t>招标）</w:t>
      </w:r>
      <w:bookmarkEnd w:id="3"/>
    </w:p>
    <w:p w14:paraId="21634396">
      <w:pPr>
        <w:spacing w:line="240" w:lineRule="auto"/>
        <w:jc w:val="center"/>
        <w:rPr>
          <w:rFonts w:hint="eastAsia" w:ascii="Calibri" w:hAnsi="Calibri" w:eastAsia="宋体" w:cs="Times New Roman"/>
          <w:kern w:val="2"/>
          <w:sz w:val="28"/>
          <w:szCs w:val="28"/>
          <w:lang w:eastAsia="zh-CN"/>
        </w:rPr>
      </w:pPr>
      <w:r>
        <w:rPr>
          <w:rFonts w:hint="eastAsia"/>
          <w:sz w:val="28"/>
          <w:szCs w:val="28"/>
          <w:u w:val="single"/>
          <w:lang w:val="en-US" w:eastAsia="zh-CN"/>
        </w:rPr>
        <w:t xml:space="preserve">              </w:t>
      </w:r>
      <w:r>
        <w:rPr>
          <w:rFonts w:hint="eastAsia"/>
          <w:color w:val="FF0000"/>
          <w:sz w:val="28"/>
          <w:szCs w:val="28"/>
        </w:rPr>
        <w:t>（项目名称）</w:t>
      </w:r>
      <w:r>
        <w:rPr>
          <w:rFonts w:hint="eastAsia"/>
          <w:sz w:val="28"/>
          <w:szCs w:val="28"/>
        </w:rPr>
        <w:t>□采购</w:t>
      </w:r>
      <w:r>
        <w:rPr>
          <w:rFonts w:hint="eastAsia"/>
          <w:sz w:val="28"/>
          <w:szCs w:val="28"/>
          <w:u w:val="single"/>
        </w:rPr>
        <w:t xml:space="preserve">   </w:t>
      </w:r>
      <w:r>
        <w:rPr>
          <w:rFonts w:hint="eastAsia" w:ascii="Calibri" w:hAnsi="Calibri" w:eastAsia="宋体" w:cs="Times New Roman"/>
          <w:kern w:val="2"/>
          <w:sz w:val="28"/>
          <w:szCs w:val="28"/>
          <w:lang w:eastAsia="zh-CN"/>
        </w:rPr>
        <w:t>标段</w:t>
      </w:r>
    </w:p>
    <w:p w14:paraId="101B214C">
      <w:pPr>
        <w:spacing w:line="240" w:lineRule="auto"/>
        <w:jc w:val="center"/>
        <w:rPr>
          <w:rFonts w:ascii="Calibri" w:hAnsi="Calibri" w:eastAsia="宋体" w:cs="Times New Roman"/>
          <w:kern w:val="2"/>
          <w:sz w:val="28"/>
          <w:szCs w:val="28"/>
          <w:lang w:eastAsia="zh-CN"/>
        </w:rPr>
      </w:pPr>
      <w:r>
        <w:rPr>
          <w:rFonts w:hint="eastAsia" w:ascii="Calibri" w:hAnsi="Calibri" w:eastAsia="宋体" w:cs="Times New Roman"/>
          <w:kern w:val="2"/>
          <w:sz w:val="28"/>
          <w:szCs w:val="28"/>
          <w:lang w:eastAsia="zh-CN"/>
        </w:rPr>
        <w:t>投标邀请书</w:t>
      </w:r>
    </w:p>
    <w:p w14:paraId="4D2087F5">
      <w:pPr>
        <w:spacing w:line="360" w:lineRule="auto"/>
        <w:ind w:left="0" w:leftChars="0" w:right="29" w:rightChars="14" w:hanging="4" w:firstLineChars="0"/>
        <w:jc w:val="center"/>
        <w:rPr>
          <w:rFonts w:hint="eastAsia"/>
          <w:b/>
          <w:color w:val="auto"/>
          <w:sz w:val="28"/>
          <w:szCs w:val="28"/>
          <w:highlight w:val="none"/>
        </w:rPr>
      </w:pPr>
    </w:p>
    <w:p w14:paraId="7371B27A">
      <w:pPr>
        <w:spacing w:line="360" w:lineRule="auto"/>
        <w:ind w:left="0" w:leftChars="0" w:right="29" w:rightChars="14" w:hanging="4" w:firstLineChars="0"/>
        <w:jc w:val="both"/>
        <w:rPr>
          <w:rFonts w:hint="eastAsia"/>
          <w:b/>
          <w:color w:val="auto"/>
          <w:sz w:val="24"/>
          <w:szCs w:val="24"/>
          <w:highlight w:val="none"/>
        </w:rPr>
      </w:pPr>
      <w:r>
        <w:rPr>
          <w:rFonts w:ascii="宋体" w:hAnsi="宋体" w:cs="Courier New"/>
          <w:b/>
          <w:color w:val="auto"/>
          <w:sz w:val="24"/>
          <w:szCs w:val="24"/>
          <w:highlight w:val="none"/>
          <w:u w:val="single"/>
        </w:rPr>
        <w:t xml:space="preserve">                       </w:t>
      </w:r>
      <w:r>
        <w:rPr>
          <w:rFonts w:hint="eastAsia" w:ascii="宋体" w:hAnsi="宋体" w:cs="Courier New"/>
          <w:b/>
          <w:color w:val="auto"/>
          <w:sz w:val="24"/>
          <w:szCs w:val="24"/>
          <w:highlight w:val="none"/>
        </w:rPr>
        <w:t>（被邀请单位名称）：</w:t>
      </w:r>
    </w:p>
    <w:p w14:paraId="49DCE3D2">
      <w:pPr>
        <w:spacing w:line="360" w:lineRule="auto"/>
        <w:ind w:left="0" w:leftChars="0" w:right="29" w:rightChars="14" w:hanging="4" w:firstLineChars="0"/>
        <w:jc w:val="left"/>
        <w:rPr>
          <w:b/>
          <w:color w:val="auto"/>
          <w:sz w:val="24"/>
          <w:szCs w:val="24"/>
          <w:highlight w:val="none"/>
        </w:rPr>
      </w:pPr>
      <w:r>
        <w:rPr>
          <w:b/>
          <w:color w:val="auto"/>
          <w:sz w:val="24"/>
          <w:szCs w:val="24"/>
          <w:highlight w:val="none"/>
        </w:rPr>
        <w:t>1．招标条件</w:t>
      </w:r>
    </w:p>
    <w:p w14:paraId="02D1F028">
      <w:pPr>
        <w:keepNext w:val="0"/>
        <w:keepLines w:val="0"/>
        <w:pageBreakBefore w:val="0"/>
        <w:widowControl w:val="0"/>
        <w:kinsoku/>
        <w:wordWrap/>
        <w:overflowPunct/>
        <w:topLinePunct w:val="0"/>
        <w:autoSpaceDE/>
        <w:autoSpaceDN/>
        <w:bidi w:val="0"/>
        <w:adjustRightInd/>
        <w:snapToGrid/>
        <w:spacing w:line="360" w:lineRule="auto"/>
        <w:ind w:left="0" w:leftChars="0" w:right="29" w:rightChars="14" w:hanging="4" w:firstLineChars="0"/>
        <w:jc w:val="left"/>
        <w:textAlignment w:val="auto"/>
        <w:rPr>
          <w:rFonts w:ascii="宋体" w:hAnsi="宋体" w:eastAsia="宋体" w:cs="Times New Roman"/>
          <w:sz w:val="22"/>
        </w:rPr>
      </w:pPr>
      <w:r>
        <w:rPr>
          <w:rFonts w:hint="eastAsia" w:ascii="宋体" w:hAnsi="宋体" w:eastAsia="宋体" w:cs="Times New Roman"/>
          <w:sz w:val="22"/>
        </w:rPr>
        <w:t>1.1 本招标项目</w:t>
      </w:r>
      <w:r>
        <w:rPr>
          <w:rFonts w:hint="eastAsia" w:ascii="宋体" w:hAnsi="宋体" w:eastAsia="宋体" w:cs="Times New Roman"/>
          <w:sz w:val="22"/>
          <w:u w:val="single"/>
        </w:rPr>
        <w:t xml:space="preserve">    </w:t>
      </w:r>
      <w:r>
        <w:rPr>
          <w:rFonts w:hint="eastAsia" w:ascii="宋体" w:hAnsi="宋体" w:eastAsia="宋体" w:cs="Times New Roman"/>
          <w:sz w:val="22"/>
          <w:u w:val="single"/>
          <w:lang w:val="en-US" w:eastAsia="zh-CN"/>
        </w:rPr>
        <w:t xml:space="preserve">   </w:t>
      </w:r>
      <w:r>
        <w:rPr>
          <w:rFonts w:hint="eastAsia" w:ascii="宋体" w:hAnsi="宋体" w:eastAsia="宋体" w:cs="Times New Roman"/>
          <w:sz w:val="22"/>
          <w:u w:val="single"/>
        </w:rPr>
        <w:t xml:space="preserve">  </w:t>
      </w:r>
      <w:r>
        <w:rPr>
          <w:rFonts w:hint="eastAsia" w:ascii="宋体" w:hAnsi="宋体" w:eastAsia="宋体" w:cs="Times New Roman"/>
          <w:color w:val="FF0000"/>
          <w:sz w:val="22"/>
        </w:rPr>
        <w:t>（项目名称）</w:t>
      </w:r>
      <w:r>
        <w:rPr>
          <w:rFonts w:hint="eastAsia" w:ascii="宋体" w:hAnsi="宋体"/>
          <w:color w:val="auto"/>
          <w:sz w:val="22"/>
          <w:szCs w:val="22"/>
          <w:highlight w:val="none"/>
        </w:rPr>
        <w:t>□</w:t>
      </w:r>
      <w:r>
        <w:rPr>
          <w:rFonts w:hint="eastAsia" w:ascii="宋体" w:hAnsi="宋体" w:eastAsia="宋体" w:cs="Times New Roman"/>
          <w:sz w:val="22"/>
          <w:lang w:val="en-US" w:eastAsia="zh-CN"/>
        </w:rPr>
        <w:t>采购</w:t>
      </w:r>
      <w:r>
        <w:rPr>
          <w:rFonts w:hint="eastAsia" w:ascii="宋体" w:hAnsi="宋体" w:cs="Times New Roman"/>
          <w:sz w:val="22"/>
          <w:u w:val="single"/>
          <w:lang w:val="en-US" w:eastAsia="zh-CN"/>
        </w:rPr>
        <w:t xml:space="preserve">   </w:t>
      </w:r>
      <w:r>
        <w:rPr>
          <w:rFonts w:hint="eastAsia" w:ascii="宋体" w:hAnsi="宋体" w:cs="Times New Roman"/>
          <w:sz w:val="22"/>
          <w:lang w:val="en-US" w:eastAsia="zh-CN"/>
        </w:rPr>
        <w:t>标段</w:t>
      </w:r>
      <w:r>
        <w:rPr>
          <w:rFonts w:hint="eastAsia" w:ascii="宋体" w:hAnsi="宋体" w:eastAsia="宋体" w:cs="Times New Roman"/>
          <w:sz w:val="22"/>
        </w:rPr>
        <w:t>已由</w:t>
      </w:r>
      <w:r>
        <w:rPr>
          <w:rFonts w:hint="eastAsia" w:ascii="宋体" w:hAnsi="宋体" w:eastAsia="宋体" w:cs="Times New Roman"/>
          <w:sz w:val="22"/>
          <w:u w:val="single"/>
        </w:rPr>
        <w:t xml:space="preserve">  </w:t>
      </w:r>
      <w:r>
        <w:rPr>
          <w:rFonts w:hint="eastAsia" w:ascii="宋体" w:hAnsi="宋体" w:eastAsia="宋体" w:cs="Times New Roman"/>
          <w:sz w:val="22"/>
          <w:u w:val="single"/>
          <w:lang w:val="en-US" w:eastAsia="zh-CN"/>
        </w:rPr>
        <w:t xml:space="preserve">       </w:t>
      </w:r>
      <w:r>
        <w:rPr>
          <w:rFonts w:hint="eastAsia" w:ascii="宋体" w:hAnsi="宋体" w:eastAsia="宋体" w:cs="Times New Roman"/>
          <w:sz w:val="22"/>
          <w:u w:val="single"/>
        </w:rPr>
        <w:t xml:space="preserve">    </w:t>
      </w:r>
      <w:r>
        <w:rPr>
          <w:rFonts w:hint="eastAsia" w:ascii="宋体" w:hAnsi="宋体" w:eastAsia="宋体" w:cs="Times New Roman"/>
          <w:color w:val="FF0000"/>
          <w:sz w:val="22"/>
        </w:rPr>
        <w:t>（项目审批、核准或备案机关名称）</w:t>
      </w:r>
      <w:r>
        <w:rPr>
          <w:rFonts w:hint="eastAsia" w:ascii="宋体" w:hAnsi="宋体" w:eastAsia="宋体" w:cs="Times New Roman"/>
          <w:sz w:val="22"/>
        </w:rPr>
        <w:t>以</w:t>
      </w:r>
      <w:r>
        <w:rPr>
          <w:rFonts w:hint="eastAsia" w:ascii="宋体" w:hAnsi="宋体" w:eastAsia="宋体" w:cs="Times New Roman"/>
          <w:sz w:val="22"/>
          <w:u w:val="single"/>
        </w:rPr>
        <w:t xml:space="preserve">    </w:t>
      </w:r>
      <w:r>
        <w:rPr>
          <w:rFonts w:hint="eastAsia" w:ascii="宋体" w:hAnsi="宋体" w:cs="Times New Roman"/>
          <w:sz w:val="22"/>
          <w:u w:val="single"/>
          <w:lang w:val="en-US" w:eastAsia="zh-CN"/>
        </w:rPr>
        <w:t xml:space="preserve">   </w:t>
      </w:r>
      <w:r>
        <w:rPr>
          <w:rFonts w:hint="eastAsia" w:ascii="宋体" w:hAnsi="宋体" w:eastAsia="宋体" w:cs="Times New Roman"/>
          <w:sz w:val="22"/>
          <w:u w:val="single"/>
        </w:rPr>
        <w:t xml:space="preserve">  </w:t>
      </w:r>
      <w:r>
        <w:rPr>
          <w:rFonts w:hint="eastAsia" w:ascii="宋体" w:hAnsi="宋体" w:eastAsia="宋体" w:cs="Times New Roman"/>
          <w:color w:val="FF0000"/>
          <w:sz w:val="22"/>
        </w:rPr>
        <w:t>（批文名称及编号）</w:t>
      </w:r>
      <w:r>
        <w:rPr>
          <w:rFonts w:hint="eastAsia" w:ascii="宋体" w:hAnsi="宋体" w:eastAsia="宋体" w:cs="Times New Roman"/>
          <w:sz w:val="22"/>
        </w:rPr>
        <w:t>批准建设，项目业主为</w:t>
      </w:r>
      <w:r>
        <w:rPr>
          <w:rFonts w:hint="eastAsia" w:ascii="宋体" w:hAnsi="宋体" w:eastAsia="宋体" w:cs="Times New Roman"/>
          <w:sz w:val="22"/>
          <w:u w:val="single"/>
        </w:rPr>
        <w:t xml:space="preserve">   </w:t>
      </w:r>
      <w:r>
        <w:rPr>
          <w:rFonts w:hint="eastAsia" w:ascii="宋体" w:hAnsi="宋体" w:cs="Times New Roman"/>
          <w:sz w:val="22"/>
          <w:u w:val="single"/>
          <w:lang w:val="en-US" w:eastAsia="zh-CN"/>
        </w:rPr>
        <w:t xml:space="preserve">    </w:t>
      </w:r>
      <w:r>
        <w:rPr>
          <w:rFonts w:hint="eastAsia" w:ascii="宋体" w:hAnsi="宋体" w:eastAsia="宋体" w:cs="Times New Roman"/>
          <w:sz w:val="22"/>
          <w:u w:val="single"/>
        </w:rPr>
        <w:t xml:space="preserve">    </w:t>
      </w:r>
      <w:r>
        <w:rPr>
          <w:rFonts w:hint="eastAsia" w:ascii="宋体" w:hAnsi="宋体" w:eastAsia="宋体" w:cs="Times New Roman"/>
          <w:sz w:val="22"/>
        </w:rPr>
        <w:t>，建设资金来自</w:t>
      </w:r>
      <w:r>
        <w:rPr>
          <w:rFonts w:hint="eastAsia" w:ascii="宋体" w:hAnsi="宋体" w:eastAsia="宋体" w:cs="Times New Roman"/>
          <w:sz w:val="22"/>
          <w:u w:val="single"/>
        </w:rPr>
        <w:t xml:space="preserve">   </w:t>
      </w:r>
      <w:r>
        <w:rPr>
          <w:rFonts w:hint="eastAsia" w:ascii="宋体" w:hAnsi="宋体" w:eastAsia="宋体" w:cs="Times New Roman"/>
          <w:sz w:val="22"/>
          <w:u w:val="single"/>
          <w:lang w:val="en-US" w:eastAsia="zh-CN"/>
        </w:rPr>
        <w:t xml:space="preserve"> </w:t>
      </w:r>
      <w:r>
        <w:rPr>
          <w:rFonts w:hint="eastAsia" w:ascii="宋体" w:hAnsi="宋体" w:eastAsia="宋体" w:cs="Times New Roman"/>
          <w:sz w:val="22"/>
          <w:u w:val="single"/>
        </w:rPr>
        <w:t xml:space="preserve">     </w:t>
      </w:r>
      <w:r>
        <w:rPr>
          <w:rFonts w:hint="eastAsia" w:ascii="宋体" w:hAnsi="宋体" w:eastAsia="宋体" w:cs="Times New Roman"/>
          <w:color w:val="FF0000"/>
          <w:sz w:val="22"/>
        </w:rPr>
        <w:t>（资金来源）</w:t>
      </w:r>
      <w:r>
        <w:rPr>
          <w:rFonts w:hint="eastAsia" w:ascii="宋体" w:hAnsi="宋体" w:eastAsia="宋体" w:cs="Times New Roman"/>
          <w:sz w:val="22"/>
        </w:rPr>
        <w:t>，项目出资比例为</w:t>
      </w:r>
      <w:r>
        <w:rPr>
          <w:rFonts w:hint="eastAsia" w:ascii="宋体" w:hAnsi="宋体" w:eastAsia="宋体" w:cs="Times New Roman"/>
          <w:sz w:val="22"/>
          <w:u w:val="single"/>
        </w:rPr>
        <w:t xml:space="preserve">    </w:t>
      </w:r>
      <w:r>
        <w:rPr>
          <w:rFonts w:hint="eastAsia" w:ascii="宋体" w:hAnsi="宋体" w:eastAsia="宋体" w:cs="Times New Roman"/>
          <w:sz w:val="22"/>
        </w:rPr>
        <w:t>，招标人为</w:t>
      </w:r>
      <w:r>
        <w:rPr>
          <w:rFonts w:hint="eastAsia" w:ascii="宋体" w:hAnsi="宋体" w:eastAsia="宋体" w:cs="Times New Roman"/>
          <w:sz w:val="22"/>
          <w:u w:val="single"/>
        </w:rPr>
        <w:t xml:space="preserve">          </w:t>
      </w:r>
      <w:r>
        <w:rPr>
          <w:rFonts w:hint="eastAsia" w:ascii="宋体" w:hAnsi="宋体" w:eastAsia="宋体" w:cs="Times New Roman"/>
          <w:sz w:val="22"/>
        </w:rPr>
        <w:t>。项目已具备招标条件，现对该项目进行</w:t>
      </w:r>
      <w:r>
        <w:rPr>
          <w:rFonts w:hint="eastAsia" w:ascii="宋体" w:hAnsi="宋体" w:cs="Times New Roman"/>
          <w:sz w:val="22"/>
          <w:lang w:val="en-US" w:eastAsia="zh-CN"/>
        </w:rPr>
        <w:t>邀请招标</w:t>
      </w:r>
      <w:r>
        <w:rPr>
          <w:rFonts w:hint="eastAsia" w:ascii="宋体" w:hAnsi="宋体" w:eastAsia="宋体" w:cs="Times New Roman"/>
          <w:sz w:val="22"/>
        </w:rPr>
        <w:t>。</w:t>
      </w:r>
    </w:p>
    <w:p w14:paraId="2A16A69E">
      <w:pPr>
        <w:widowControl w:val="0"/>
        <w:tabs>
          <w:tab w:val="left" w:pos="0"/>
        </w:tabs>
        <w:spacing w:before="0" w:after="0" w:line="360" w:lineRule="auto"/>
        <w:ind w:left="0" w:leftChars="0" w:right="29" w:rightChars="14" w:hanging="4" w:firstLineChars="0"/>
        <w:jc w:val="left"/>
        <w:rPr>
          <w:rFonts w:hint="eastAsia" w:ascii="宋体" w:hAnsi="宋体" w:eastAsia="宋体" w:cs="Times New Roman"/>
          <w:color w:val="9BBB59" w:themeColor="accent3"/>
          <w:kern w:val="2"/>
          <w:sz w:val="18"/>
          <w:szCs w:val="18"/>
          <w:lang w:val="en-US" w:eastAsia="zh-CN" w:bidi="ar-SA"/>
          <w14:textFill>
            <w14:solidFill>
              <w14:schemeClr w14:val="accent3"/>
            </w14:solidFill>
          </w14:textFill>
        </w:rPr>
      </w:pPr>
      <w:r>
        <w:rPr>
          <w:rFonts w:hint="eastAsia" w:ascii="宋体" w:hAnsi="宋体" w:eastAsia="宋体" w:cs="Times New Roman"/>
          <w:kern w:val="2"/>
          <w:sz w:val="22"/>
          <w:szCs w:val="21"/>
          <w:lang w:val="en-US" w:eastAsia="zh-CN" w:bidi="ar-SA"/>
        </w:rPr>
        <w:t>1.2 本招标项目由</w:t>
      </w:r>
      <w:r>
        <w:rPr>
          <w:rFonts w:hint="eastAsia" w:ascii="宋体" w:hAnsi="宋体" w:eastAsia="宋体" w:cs="Times New Roman"/>
          <w:kern w:val="2"/>
          <w:sz w:val="22"/>
          <w:szCs w:val="21"/>
          <w:u w:val="single"/>
          <w:lang w:val="en-US" w:eastAsia="zh-CN" w:bidi="ar-SA"/>
        </w:rPr>
        <w:t xml:space="preserve">           </w:t>
      </w:r>
      <w:r>
        <w:rPr>
          <w:rFonts w:hint="eastAsia" w:ascii="宋体" w:hAnsi="宋体" w:eastAsia="宋体" w:cs="Times New Roman"/>
          <w:color w:val="FF0000"/>
          <w:kern w:val="2"/>
          <w:sz w:val="22"/>
          <w:szCs w:val="21"/>
          <w:lang w:val="en-US" w:eastAsia="zh-CN" w:bidi="ar-SA"/>
        </w:rPr>
        <w:t>（核准机关名称）</w:t>
      </w:r>
      <w:r>
        <w:rPr>
          <w:rFonts w:hint="eastAsia" w:ascii="宋体" w:hAnsi="宋体" w:eastAsia="宋体" w:cs="Times New Roman"/>
          <w:kern w:val="2"/>
          <w:sz w:val="22"/>
          <w:szCs w:val="21"/>
          <w:lang w:val="en-US" w:eastAsia="zh-CN" w:bidi="ar-SA"/>
        </w:rPr>
        <w:t>核准（招标事项核准文号为</w:t>
      </w:r>
      <w:r>
        <w:rPr>
          <w:rFonts w:hint="eastAsia" w:ascii="宋体" w:hAnsi="宋体" w:eastAsia="宋体" w:cs="Times New Roman"/>
          <w:kern w:val="2"/>
          <w:sz w:val="22"/>
          <w:szCs w:val="21"/>
          <w:u w:val="single"/>
          <w:lang w:val="en-US" w:eastAsia="zh-CN" w:bidi="ar-SA"/>
        </w:rPr>
        <w:t xml:space="preserve">          </w:t>
      </w:r>
      <w:r>
        <w:rPr>
          <w:rFonts w:hint="eastAsia" w:ascii="宋体" w:hAnsi="宋体" w:eastAsia="宋体" w:cs="Times New Roman"/>
          <w:kern w:val="2"/>
          <w:sz w:val="22"/>
          <w:szCs w:val="21"/>
          <w:lang w:val="en-US" w:eastAsia="zh-CN" w:bidi="ar-SA"/>
        </w:rPr>
        <w:t>）的招标组织形式为○自行招标○委托招标。招标人选择的招标代理机构是</w:t>
      </w:r>
      <w:r>
        <w:rPr>
          <w:rFonts w:hint="eastAsia" w:ascii="宋体" w:hAnsi="宋体" w:eastAsia="宋体" w:cs="Times New Roman"/>
          <w:kern w:val="2"/>
          <w:sz w:val="22"/>
          <w:szCs w:val="21"/>
          <w:u w:val="single"/>
          <w:lang w:val="en-US" w:eastAsia="zh-CN" w:bidi="ar-SA"/>
        </w:rPr>
        <w:t xml:space="preserve">           </w:t>
      </w:r>
      <w:r>
        <w:rPr>
          <w:rFonts w:hint="eastAsia" w:ascii="宋体" w:hAnsi="宋体" w:eastAsia="宋体" w:cs="Times New Roman"/>
          <w:kern w:val="2"/>
          <w:sz w:val="22"/>
          <w:szCs w:val="21"/>
          <w:lang w:val="en-US" w:eastAsia="zh-CN" w:bidi="ar-SA"/>
        </w:rPr>
        <w:t>。</w:t>
      </w:r>
      <w:r>
        <w:rPr>
          <w:rStyle w:val="78"/>
        </w:rPr>
        <w:t>注：若为自行招标则代理机构填"/"。</w:t>
      </w:r>
    </w:p>
    <w:p w14:paraId="16CCA383">
      <w:pPr>
        <w:widowControl w:val="0"/>
        <w:tabs>
          <w:tab w:val="left" w:pos="0"/>
        </w:tabs>
        <w:spacing w:before="0" w:after="0" w:line="360" w:lineRule="auto"/>
        <w:ind w:left="0" w:leftChars="0" w:right="29" w:rightChars="14" w:hanging="4" w:firstLineChars="0"/>
        <w:jc w:val="left"/>
        <w:rPr>
          <w:rFonts w:hint="eastAsia" w:ascii="宋体" w:hAnsi="宋体" w:eastAsia="宋体" w:cs="Times New Roman"/>
          <w:kern w:val="2"/>
          <w:sz w:val="22"/>
          <w:szCs w:val="21"/>
          <w:lang w:val="en-US" w:eastAsia="zh-CN" w:bidi="ar-SA"/>
        </w:rPr>
      </w:pPr>
      <w:r>
        <w:rPr>
          <w:rFonts w:hint="eastAsia" w:ascii="宋体" w:hAnsi="宋体" w:eastAsia="宋体" w:cs="Times New Roman"/>
          <w:kern w:val="2"/>
          <w:sz w:val="22"/>
          <w:szCs w:val="21"/>
          <w:lang w:val="en-US" w:eastAsia="zh-CN" w:bidi="ar-SA"/>
        </w:rPr>
        <w:t>1.3本标段行政监督部门为</w:t>
      </w:r>
      <w:r>
        <w:rPr>
          <w:rFonts w:hint="eastAsia" w:ascii="宋体" w:hAnsi="宋体" w:eastAsia="宋体" w:cs="Times New Roman"/>
          <w:kern w:val="2"/>
          <w:sz w:val="22"/>
          <w:szCs w:val="21"/>
          <w:u w:val="single"/>
          <w:lang w:val="en-US" w:eastAsia="zh-CN" w:bidi="ar-SA"/>
        </w:rPr>
        <w:t xml:space="preserve">            </w:t>
      </w:r>
      <w:r>
        <w:rPr>
          <w:rFonts w:hint="eastAsia" w:ascii="宋体" w:hAnsi="宋体" w:eastAsia="宋体" w:cs="Times New Roman"/>
          <w:kern w:val="2"/>
          <w:sz w:val="22"/>
          <w:szCs w:val="21"/>
          <w:lang w:val="en-US" w:eastAsia="zh-CN" w:bidi="ar-SA"/>
        </w:rPr>
        <w:t>，采用“评定分离”方式进行评标定标。</w:t>
      </w:r>
    </w:p>
    <w:p w14:paraId="5AEDD483">
      <w:pPr>
        <w:spacing w:line="360" w:lineRule="auto"/>
        <w:ind w:left="0" w:leftChars="0" w:right="29" w:rightChars="14" w:hanging="4" w:firstLineChars="0"/>
        <w:jc w:val="left"/>
        <w:rPr>
          <w:rFonts w:ascii="Times New Roman" w:hAnsi="Times New Roman" w:eastAsia="宋体" w:cs="Times New Roman"/>
          <w:b/>
          <w:color w:val="auto"/>
          <w:sz w:val="24"/>
          <w:szCs w:val="24"/>
          <w:highlight w:val="none"/>
        </w:rPr>
      </w:pPr>
      <w:r>
        <w:rPr>
          <w:rFonts w:hint="eastAsia" w:ascii="Times New Roman" w:hAnsi="Times New Roman" w:eastAsia="宋体" w:cs="Times New Roman"/>
          <w:b/>
          <w:color w:val="auto"/>
          <w:sz w:val="24"/>
          <w:szCs w:val="24"/>
          <w:highlight w:val="none"/>
        </w:rPr>
        <w:t>2．项目概况与招标范围</w:t>
      </w:r>
    </w:p>
    <w:p w14:paraId="046778F5">
      <w:pPr>
        <w:keepNext w:val="0"/>
        <w:keepLines w:val="0"/>
        <w:pageBreakBefore w:val="0"/>
        <w:widowControl w:val="0"/>
        <w:kinsoku/>
        <w:wordWrap/>
        <w:overflowPunct/>
        <w:topLinePunct w:val="0"/>
        <w:autoSpaceDE/>
        <w:autoSpaceDN/>
        <w:bidi w:val="0"/>
        <w:adjustRightInd/>
        <w:snapToGrid/>
        <w:spacing w:before="0" w:after="0" w:line="360" w:lineRule="auto"/>
        <w:ind w:left="0" w:leftChars="0" w:right="29" w:rightChars="14" w:hanging="4" w:firstLineChars="0"/>
        <w:jc w:val="left"/>
        <w:textAlignment w:val="auto"/>
        <w:rPr>
          <w:rFonts w:hint="eastAsia" w:ascii="宋体" w:hAnsi="宋体" w:eastAsia="宋体" w:cs="Times New Roman"/>
          <w:kern w:val="2"/>
          <w:sz w:val="22"/>
          <w:szCs w:val="21"/>
          <w:lang w:val="en-US" w:eastAsia="zh-CN" w:bidi="ar-SA"/>
        </w:rPr>
      </w:pPr>
      <w:r>
        <w:rPr>
          <w:rFonts w:hint="eastAsia" w:ascii="宋体" w:hAnsi="宋体" w:eastAsia="宋体" w:cs="Times New Roman"/>
          <w:kern w:val="2"/>
          <w:sz w:val="22"/>
          <w:szCs w:val="21"/>
          <w:lang w:val="en-US" w:eastAsia="zh-CN" w:bidi="ar-SA"/>
        </w:rPr>
        <w:t>2.1采购内容及规模：</w:t>
      </w:r>
      <w:r>
        <w:rPr>
          <w:rFonts w:hint="eastAsia" w:ascii="宋体" w:hAnsi="宋体" w:eastAsia="宋体" w:cs="Times New Roman"/>
          <w:kern w:val="2"/>
          <w:sz w:val="22"/>
          <w:szCs w:val="21"/>
          <w:u w:val="single"/>
          <w:lang w:val="en-US" w:eastAsia="zh-CN" w:bidi="ar-SA"/>
        </w:rPr>
        <w:t xml:space="preserve">                                   </w:t>
      </w:r>
    </w:p>
    <w:p w14:paraId="6058D908">
      <w:pPr>
        <w:keepNext w:val="0"/>
        <w:keepLines w:val="0"/>
        <w:pageBreakBefore w:val="0"/>
        <w:widowControl w:val="0"/>
        <w:kinsoku/>
        <w:wordWrap/>
        <w:overflowPunct/>
        <w:topLinePunct w:val="0"/>
        <w:autoSpaceDE/>
        <w:autoSpaceDN/>
        <w:bidi w:val="0"/>
        <w:adjustRightInd/>
        <w:snapToGrid/>
        <w:spacing w:before="0" w:after="0" w:line="360" w:lineRule="auto"/>
        <w:ind w:left="0" w:leftChars="0" w:right="29" w:rightChars="14" w:hanging="4" w:firstLineChars="0"/>
        <w:jc w:val="left"/>
        <w:textAlignment w:val="auto"/>
        <w:rPr>
          <w:rFonts w:hint="eastAsia" w:ascii="宋体" w:hAnsi="宋体" w:eastAsia="宋体" w:cs="Times New Roman"/>
          <w:kern w:val="2"/>
          <w:sz w:val="22"/>
          <w:szCs w:val="21"/>
          <w:lang w:val="en-US" w:eastAsia="zh-CN" w:bidi="ar-SA"/>
        </w:rPr>
      </w:pPr>
      <w:r>
        <w:rPr>
          <w:rFonts w:hint="eastAsia" w:ascii="宋体" w:hAnsi="宋体" w:eastAsia="宋体" w:cs="Times New Roman"/>
          <w:kern w:val="2"/>
          <w:sz w:val="22"/>
          <w:szCs w:val="21"/>
          <w:lang w:val="en-US" w:eastAsia="zh-CN" w:bidi="ar-SA"/>
        </w:rPr>
        <w:t>2.2招标范围：</w:t>
      </w:r>
      <w:r>
        <w:rPr>
          <w:rFonts w:hint="eastAsia" w:ascii="宋体" w:hAnsi="宋体" w:eastAsia="宋体" w:cs="Times New Roman"/>
          <w:kern w:val="2"/>
          <w:sz w:val="22"/>
          <w:szCs w:val="21"/>
          <w:u w:val="single"/>
          <w:lang w:val="en-US" w:eastAsia="zh-CN" w:bidi="ar-SA"/>
        </w:rPr>
        <w:t xml:space="preserve">                                         </w:t>
      </w:r>
    </w:p>
    <w:p w14:paraId="25759602">
      <w:pPr>
        <w:keepNext w:val="0"/>
        <w:keepLines w:val="0"/>
        <w:pageBreakBefore w:val="0"/>
        <w:widowControl w:val="0"/>
        <w:kinsoku/>
        <w:wordWrap/>
        <w:overflowPunct/>
        <w:topLinePunct w:val="0"/>
        <w:autoSpaceDE/>
        <w:autoSpaceDN/>
        <w:bidi w:val="0"/>
        <w:adjustRightInd/>
        <w:snapToGrid/>
        <w:spacing w:before="0" w:after="0" w:line="360" w:lineRule="auto"/>
        <w:ind w:left="0" w:leftChars="0" w:right="29" w:rightChars="14" w:hanging="4" w:firstLineChars="0"/>
        <w:jc w:val="left"/>
        <w:textAlignment w:val="auto"/>
        <w:rPr>
          <w:rFonts w:hint="eastAsia" w:ascii="宋体" w:hAnsi="宋体" w:eastAsia="宋体" w:cs="Times New Roman"/>
          <w:kern w:val="2"/>
          <w:sz w:val="22"/>
          <w:szCs w:val="21"/>
          <w:lang w:val="en-US" w:eastAsia="zh-CN" w:bidi="ar-SA"/>
        </w:rPr>
      </w:pPr>
      <w:r>
        <w:rPr>
          <w:rFonts w:hint="eastAsia" w:ascii="宋体" w:hAnsi="宋体" w:eastAsia="宋体" w:cs="Times New Roman"/>
          <w:kern w:val="2"/>
          <w:sz w:val="22"/>
          <w:szCs w:val="21"/>
          <w:lang w:val="en-US" w:eastAsia="zh-CN" w:bidi="ar-SA"/>
        </w:rPr>
        <w:t>2.3供货周期：</w:t>
      </w:r>
      <w:r>
        <w:rPr>
          <w:rFonts w:hint="eastAsia" w:ascii="宋体" w:hAnsi="宋体" w:eastAsia="宋体" w:cs="Times New Roman"/>
          <w:kern w:val="2"/>
          <w:sz w:val="22"/>
          <w:szCs w:val="21"/>
          <w:u w:val="single"/>
          <w:lang w:val="en-US" w:eastAsia="zh-CN" w:bidi="ar-SA"/>
        </w:rPr>
        <w:t xml:space="preserve">                                         </w:t>
      </w:r>
    </w:p>
    <w:p w14:paraId="3A6597FB">
      <w:pPr>
        <w:keepNext w:val="0"/>
        <w:keepLines w:val="0"/>
        <w:pageBreakBefore w:val="0"/>
        <w:widowControl w:val="0"/>
        <w:kinsoku/>
        <w:wordWrap/>
        <w:overflowPunct/>
        <w:topLinePunct w:val="0"/>
        <w:autoSpaceDE/>
        <w:autoSpaceDN/>
        <w:bidi w:val="0"/>
        <w:adjustRightInd/>
        <w:snapToGrid/>
        <w:spacing w:before="0" w:after="0" w:line="360" w:lineRule="auto"/>
        <w:ind w:left="0" w:leftChars="0" w:right="29" w:rightChars="14" w:hanging="4" w:firstLineChars="0"/>
        <w:jc w:val="left"/>
        <w:textAlignment w:val="auto"/>
        <w:rPr>
          <w:rFonts w:hint="eastAsia" w:ascii="宋体" w:hAnsi="宋体" w:eastAsia="宋体" w:cs="Times New Roman"/>
          <w:kern w:val="2"/>
          <w:sz w:val="22"/>
          <w:szCs w:val="21"/>
          <w:lang w:val="en-US" w:eastAsia="zh-CN" w:bidi="ar-SA"/>
        </w:rPr>
      </w:pPr>
      <w:r>
        <w:rPr>
          <w:rFonts w:hint="eastAsia" w:ascii="宋体" w:hAnsi="宋体" w:eastAsia="宋体" w:cs="Times New Roman"/>
          <w:kern w:val="2"/>
          <w:sz w:val="22"/>
          <w:szCs w:val="21"/>
          <w:lang w:val="en-US" w:eastAsia="zh-CN" w:bidi="ar-SA"/>
        </w:rPr>
        <w:t>2.4交货地点：</w:t>
      </w:r>
      <w:r>
        <w:rPr>
          <w:rFonts w:hint="eastAsia" w:ascii="宋体" w:hAnsi="宋体" w:eastAsia="宋体" w:cs="Times New Roman"/>
          <w:kern w:val="2"/>
          <w:sz w:val="22"/>
          <w:szCs w:val="21"/>
          <w:u w:val="single"/>
          <w:lang w:val="en-US" w:eastAsia="zh-CN" w:bidi="ar-SA"/>
        </w:rPr>
        <w:t xml:space="preserve">                                         </w:t>
      </w:r>
    </w:p>
    <w:p w14:paraId="4801540D">
      <w:pPr>
        <w:keepNext w:val="0"/>
        <w:keepLines w:val="0"/>
        <w:pageBreakBefore w:val="0"/>
        <w:widowControl w:val="0"/>
        <w:kinsoku/>
        <w:wordWrap/>
        <w:overflowPunct/>
        <w:topLinePunct w:val="0"/>
        <w:autoSpaceDE/>
        <w:autoSpaceDN/>
        <w:bidi w:val="0"/>
        <w:adjustRightInd/>
        <w:snapToGrid/>
        <w:spacing w:before="0" w:after="0" w:line="360" w:lineRule="auto"/>
        <w:ind w:left="0" w:leftChars="0" w:right="29" w:rightChars="14" w:hanging="4" w:firstLineChars="0"/>
        <w:jc w:val="left"/>
        <w:textAlignment w:val="auto"/>
        <w:rPr>
          <w:rFonts w:hint="eastAsia" w:ascii="宋体" w:hAnsi="宋体" w:eastAsia="宋体" w:cs="Times New Roman"/>
          <w:kern w:val="2"/>
          <w:sz w:val="22"/>
          <w:szCs w:val="21"/>
          <w:lang w:val="en-US" w:eastAsia="zh-CN" w:bidi="ar-SA"/>
        </w:rPr>
      </w:pPr>
      <w:r>
        <w:rPr>
          <w:rFonts w:hint="eastAsia" w:ascii="宋体" w:hAnsi="宋体" w:eastAsia="宋体" w:cs="Times New Roman"/>
          <w:kern w:val="2"/>
          <w:sz w:val="22"/>
          <w:szCs w:val="21"/>
          <w:lang w:val="en-US" w:eastAsia="zh-CN" w:bidi="ar-SA"/>
        </w:rPr>
        <w:t>2.5 质量目标：</w:t>
      </w:r>
      <w:r>
        <w:rPr>
          <w:rFonts w:hint="eastAsia" w:ascii="宋体" w:hAnsi="宋体" w:eastAsia="宋体" w:cs="Times New Roman"/>
          <w:kern w:val="2"/>
          <w:sz w:val="22"/>
          <w:szCs w:val="21"/>
          <w:u w:val="single"/>
          <w:lang w:val="en-US" w:eastAsia="zh-CN" w:bidi="ar-SA"/>
        </w:rPr>
        <w:t xml:space="preserve">                                         </w:t>
      </w:r>
    </w:p>
    <w:p w14:paraId="6E06CDBA">
      <w:pPr>
        <w:keepNext w:val="0"/>
        <w:keepLines w:val="0"/>
        <w:pageBreakBefore w:val="0"/>
        <w:widowControl w:val="0"/>
        <w:kinsoku/>
        <w:wordWrap/>
        <w:overflowPunct/>
        <w:topLinePunct w:val="0"/>
        <w:autoSpaceDE/>
        <w:autoSpaceDN/>
        <w:bidi w:val="0"/>
        <w:adjustRightInd/>
        <w:snapToGrid/>
        <w:spacing w:before="0" w:after="0" w:line="360" w:lineRule="auto"/>
        <w:ind w:left="0" w:leftChars="0" w:right="29" w:rightChars="14" w:hanging="4" w:firstLineChars="0"/>
        <w:jc w:val="left"/>
        <w:textAlignment w:val="auto"/>
        <w:rPr>
          <w:rFonts w:hint="eastAsia" w:ascii="宋体" w:hAnsi="宋体" w:eastAsia="宋体" w:cs="Times New Roman"/>
          <w:kern w:val="2"/>
          <w:sz w:val="22"/>
          <w:szCs w:val="21"/>
          <w:lang w:val="en-US" w:eastAsia="zh-CN" w:bidi="ar-SA"/>
        </w:rPr>
      </w:pPr>
      <w:r>
        <w:rPr>
          <w:rFonts w:hint="eastAsia" w:ascii="宋体" w:hAnsi="宋体" w:eastAsia="宋体" w:cs="Times New Roman"/>
          <w:kern w:val="2"/>
          <w:sz w:val="22"/>
          <w:szCs w:val="21"/>
          <w:lang w:val="en-US" w:eastAsia="zh-CN" w:bidi="ar-SA"/>
        </w:rPr>
        <w:t>2.6 标段划分：</w:t>
      </w:r>
      <w:r>
        <w:rPr>
          <w:rFonts w:hint="eastAsia" w:ascii="宋体" w:hAnsi="宋体" w:eastAsia="宋体" w:cs="Times New Roman"/>
          <w:kern w:val="2"/>
          <w:sz w:val="22"/>
          <w:szCs w:val="21"/>
          <w:u w:val="single"/>
          <w:lang w:val="en-US" w:eastAsia="zh-CN" w:bidi="ar-SA"/>
        </w:rPr>
        <w:t xml:space="preserve">                                          </w:t>
      </w:r>
    </w:p>
    <w:p w14:paraId="49644638">
      <w:pPr>
        <w:pStyle w:val="19"/>
        <w:ind w:right="29" w:rightChars="14" w:hanging="4"/>
        <w:rPr>
          <w:rFonts w:hint="eastAsia" w:ascii="宋体" w:hAnsi="宋体" w:eastAsia="宋体" w:cs="Times New Roman"/>
          <w:color w:val="77933C" w:themeColor="accent3" w:themeShade="BF"/>
          <w:kern w:val="2"/>
          <w:szCs w:val="21"/>
          <w:lang w:val="en-US" w:eastAsia="zh-CN" w:bidi="ar-SA"/>
        </w:rPr>
      </w:pPr>
      <w:r>
        <w:rPr>
          <w:rFonts w:hint="eastAsia"/>
          <w:lang w:val="en-US" w:eastAsia="zh-CN"/>
        </w:rPr>
        <w:t>注：说明本次招标项目的交货地点、规模、招标控制价、供货周期、招标范围、质量标准、标段划分(如果有)等。</w:t>
      </w:r>
    </w:p>
    <w:p w14:paraId="1D6D5D70">
      <w:pPr>
        <w:spacing w:line="360" w:lineRule="auto"/>
        <w:ind w:left="0" w:leftChars="0" w:right="29" w:rightChars="14" w:hanging="4" w:firstLineChars="0"/>
        <w:jc w:val="left"/>
        <w:rPr>
          <w:rFonts w:hint="eastAsia" w:ascii="Times New Roman" w:hAnsi="Times New Roman" w:eastAsia="宋体" w:cs="Times New Roman"/>
          <w:b/>
          <w:color w:val="auto"/>
          <w:sz w:val="24"/>
          <w:szCs w:val="24"/>
          <w:highlight w:val="none"/>
        </w:rPr>
      </w:pPr>
      <w:r>
        <w:rPr>
          <w:rFonts w:hint="eastAsia" w:ascii="Times New Roman" w:hAnsi="Times New Roman" w:eastAsia="宋体" w:cs="Times New Roman"/>
          <w:b/>
          <w:color w:val="auto"/>
          <w:sz w:val="24"/>
          <w:szCs w:val="24"/>
          <w:highlight w:val="none"/>
        </w:rPr>
        <w:t>3．投标人资格要求</w:t>
      </w:r>
    </w:p>
    <w:p w14:paraId="6133E4FB">
      <w:pPr>
        <w:widowControl/>
        <w:spacing w:line="360" w:lineRule="auto"/>
        <w:ind w:right="29" w:rightChars="14" w:hanging="4"/>
        <w:jc w:val="left"/>
        <w:rPr>
          <w:rFonts w:ascii="宋体" w:hAnsi="宋体" w:cs="Arial"/>
          <w:color w:val="auto"/>
          <w:kern w:val="0"/>
          <w:sz w:val="22"/>
          <w:szCs w:val="22"/>
          <w:highlight w:val="none"/>
          <w:lang w:val="zh-CN"/>
        </w:rPr>
      </w:pPr>
      <w:r>
        <w:rPr>
          <w:rFonts w:hint="eastAsia" w:ascii="宋体" w:hAnsi="宋体" w:cs="Arial"/>
          <w:color w:val="auto"/>
          <w:kern w:val="0"/>
          <w:sz w:val="22"/>
          <w:szCs w:val="22"/>
          <w:highlight w:val="none"/>
        </w:rPr>
        <w:t>3.1本次招标要求投标人</w:t>
      </w:r>
      <w:r>
        <w:rPr>
          <w:rFonts w:hint="eastAsia" w:ascii="宋体" w:hAnsi="宋体" w:cs="Arial"/>
          <w:color w:val="auto"/>
          <w:kern w:val="0"/>
          <w:sz w:val="22"/>
          <w:szCs w:val="22"/>
          <w:highlight w:val="none"/>
          <w:lang w:val="zh-CN"/>
        </w:rPr>
        <w:t>：</w:t>
      </w:r>
    </w:p>
    <w:p w14:paraId="6D0570A7">
      <w:pPr>
        <w:spacing w:line="360" w:lineRule="auto"/>
        <w:ind w:left="0" w:leftChars="0" w:right="29" w:rightChars="14" w:hanging="4" w:firstLineChars="0"/>
        <w:jc w:val="left"/>
        <w:rPr>
          <w:rFonts w:ascii="宋体" w:hAnsi="宋体"/>
          <w:color w:val="auto"/>
          <w:sz w:val="22"/>
          <w:szCs w:val="22"/>
          <w:highlight w:val="none"/>
        </w:rPr>
      </w:pPr>
      <w:r>
        <w:rPr>
          <w:rFonts w:hint="eastAsia" w:ascii="宋体" w:hAnsi="宋体"/>
          <w:color w:val="auto"/>
          <w:sz w:val="22"/>
          <w:szCs w:val="22"/>
          <w:highlight w:val="none"/>
        </w:rPr>
        <w:t>3.1.1</w:t>
      </w:r>
      <w:r>
        <w:rPr>
          <w:rFonts w:hint="eastAsia" w:ascii="宋体" w:hAnsi="宋体" w:eastAsia="宋体" w:cs="Times New Roman"/>
          <w:color w:val="auto"/>
          <w:sz w:val="22"/>
          <w:szCs w:val="22"/>
          <w:highlight w:val="none"/>
        </w:rPr>
        <w:t>具有本招标项目相应供货能力的企业；</w:t>
      </w:r>
    </w:p>
    <w:p w14:paraId="15583DC0">
      <w:pPr>
        <w:spacing w:line="360" w:lineRule="auto"/>
        <w:ind w:left="0" w:leftChars="0" w:right="29" w:rightChars="14" w:hanging="4" w:firstLineChars="0"/>
        <w:jc w:val="left"/>
        <w:rPr>
          <w:rFonts w:hint="eastAsia" w:ascii="宋体" w:hAnsi="宋体" w:eastAsia="宋体"/>
          <w:color w:val="auto"/>
          <w:sz w:val="22"/>
          <w:szCs w:val="22"/>
          <w:highlight w:val="none"/>
          <w:lang w:eastAsia="zh-CN"/>
        </w:rPr>
      </w:pPr>
      <w:r>
        <w:rPr>
          <w:rFonts w:hint="eastAsia" w:ascii="宋体" w:hAnsi="宋体"/>
          <w:color w:val="auto"/>
          <w:sz w:val="22"/>
          <w:szCs w:val="22"/>
          <w:highlight w:val="none"/>
        </w:rPr>
        <w:t>□</w:t>
      </w:r>
      <w:r>
        <w:rPr>
          <w:rFonts w:hint="eastAsia" w:ascii="宋体" w:hAnsi="宋体" w:eastAsia="宋体" w:cs="Times New Roman"/>
          <w:color w:val="auto"/>
          <w:sz w:val="22"/>
          <w:szCs w:val="22"/>
          <w:highlight w:val="none"/>
        </w:rPr>
        <w:t>资质要求</w:t>
      </w:r>
      <w:r>
        <w:rPr>
          <w:rFonts w:hint="eastAsia" w:ascii="宋体" w:hAnsi="宋体" w:cs="Times New Roman"/>
          <w:color w:val="auto"/>
          <w:sz w:val="22"/>
          <w:szCs w:val="22"/>
          <w:highlight w:val="none"/>
          <w:lang w:eastAsia="zh-CN"/>
        </w:rPr>
        <w:t>：</w:t>
      </w:r>
      <w:r>
        <w:rPr>
          <w:rFonts w:hint="eastAsia" w:ascii="宋体" w:hAnsi="宋体"/>
          <w:bCs/>
          <w:color w:val="auto"/>
          <w:sz w:val="22"/>
          <w:szCs w:val="22"/>
          <w:highlight w:val="none"/>
          <w:u w:val="single"/>
        </w:rPr>
        <w:t xml:space="preserve">      </w:t>
      </w:r>
      <w:r>
        <w:rPr>
          <w:rFonts w:ascii="宋体" w:hAnsi="宋体"/>
          <w:bCs/>
          <w:color w:val="auto"/>
          <w:sz w:val="22"/>
          <w:szCs w:val="22"/>
          <w:highlight w:val="none"/>
          <w:u w:val="single"/>
        </w:rPr>
        <w:t xml:space="preserve">   </w:t>
      </w:r>
      <w:r>
        <w:rPr>
          <w:rFonts w:hint="eastAsia" w:ascii="宋体" w:hAnsi="宋体"/>
          <w:bCs/>
          <w:color w:val="auto"/>
          <w:sz w:val="22"/>
          <w:szCs w:val="22"/>
          <w:highlight w:val="none"/>
          <w:u w:val="single"/>
        </w:rPr>
        <w:t xml:space="preserve">         </w:t>
      </w:r>
      <w:r>
        <w:rPr>
          <w:rFonts w:hint="eastAsia" w:ascii="宋体" w:hAnsi="宋体"/>
          <w:bCs/>
          <w:color w:val="FF0000"/>
          <w:sz w:val="22"/>
          <w:szCs w:val="22"/>
          <w:highlight w:val="none"/>
          <w:u w:val="none"/>
          <w:lang w:eastAsia="zh-CN"/>
        </w:rPr>
        <w:t>（注：对制造商资质有要求的，应分别列出注明）</w:t>
      </w:r>
    </w:p>
    <w:p w14:paraId="70878FE7">
      <w:pPr>
        <w:spacing w:line="360" w:lineRule="auto"/>
        <w:ind w:left="0" w:leftChars="0" w:right="29" w:rightChars="14" w:hanging="4" w:firstLineChars="0"/>
        <w:jc w:val="left"/>
        <w:rPr>
          <w:rFonts w:ascii="宋体" w:hAnsi="宋体"/>
          <w:color w:val="auto"/>
          <w:sz w:val="22"/>
          <w:szCs w:val="22"/>
          <w:highlight w:val="none"/>
        </w:rPr>
      </w:pPr>
      <w:r>
        <w:rPr>
          <w:rFonts w:hint="eastAsia" w:ascii="宋体" w:hAnsi="宋体"/>
          <w:color w:val="auto"/>
          <w:sz w:val="22"/>
          <w:szCs w:val="22"/>
          <w:highlight w:val="none"/>
        </w:rPr>
        <w:t>□其他：</w:t>
      </w:r>
      <w:r>
        <w:rPr>
          <w:rFonts w:hint="eastAsia" w:ascii="宋体" w:hAnsi="宋体"/>
          <w:bCs/>
          <w:color w:val="auto"/>
          <w:sz w:val="22"/>
          <w:szCs w:val="22"/>
          <w:highlight w:val="none"/>
          <w:u w:val="single"/>
        </w:rPr>
        <w:t xml:space="preserve">      </w:t>
      </w:r>
      <w:r>
        <w:rPr>
          <w:rFonts w:ascii="宋体" w:hAnsi="宋体"/>
          <w:bCs/>
          <w:color w:val="auto"/>
          <w:sz w:val="22"/>
          <w:szCs w:val="22"/>
          <w:highlight w:val="none"/>
          <w:u w:val="single"/>
        </w:rPr>
        <w:t xml:space="preserve">   </w:t>
      </w:r>
      <w:r>
        <w:rPr>
          <w:rFonts w:hint="eastAsia" w:ascii="宋体" w:hAnsi="宋体"/>
          <w:bCs/>
          <w:color w:val="auto"/>
          <w:sz w:val="22"/>
          <w:szCs w:val="22"/>
          <w:highlight w:val="none"/>
          <w:u w:val="single"/>
        </w:rPr>
        <w:t xml:space="preserve">         </w:t>
      </w:r>
      <w:r>
        <w:rPr>
          <w:rFonts w:hint="eastAsia" w:ascii="宋体" w:hAnsi="宋体"/>
          <w:bCs/>
          <w:color w:val="auto"/>
          <w:sz w:val="22"/>
          <w:szCs w:val="22"/>
          <w:highlight w:val="none"/>
        </w:rPr>
        <w:t>；</w:t>
      </w:r>
    </w:p>
    <w:p w14:paraId="5CDE57BE">
      <w:pPr>
        <w:spacing w:line="360" w:lineRule="auto"/>
        <w:ind w:left="0" w:leftChars="0" w:right="29" w:rightChars="14" w:hanging="4" w:firstLineChars="0"/>
        <w:jc w:val="left"/>
        <w:rPr>
          <w:rFonts w:ascii="宋体" w:hAnsi="宋体"/>
          <w:color w:val="auto"/>
          <w:sz w:val="22"/>
          <w:szCs w:val="22"/>
          <w:highlight w:val="none"/>
        </w:rPr>
      </w:pPr>
      <w:r>
        <w:rPr>
          <w:rFonts w:hint="eastAsia" w:ascii="宋体" w:hAnsi="宋体"/>
          <w:color w:val="auto"/>
          <w:sz w:val="22"/>
          <w:szCs w:val="22"/>
          <w:highlight w:val="none"/>
        </w:rPr>
        <w:t>3.1.</w:t>
      </w:r>
      <w:r>
        <w:rPr>
          <w:rFonts w:hint="eastAsia" w:ascii="宋体" w:hAnsi="宋体"/>
          <w:color w:val="auto"/>
          <w:sz w:val="22"/>
          <w:szCs w:val="22"/>
          <w:highlight w:val="none"/>
          <w:lang w:val="en-US" w:eastAsia="zh-CN"/>
        </w:rPr>
        <w:t>2</w:t>
      </w:r>
      <w:r>
        <w:rPr>
          <w:rFonts w:hint="eastAsia" w:ascii="宋体" w:hAnsi="宋体" w:cs="Courier New"/>
          <w:color w:val="auto"/>
          <w:kern w:val="0"/>
          <w:sz w:val="22"/>
          <w:szCs w:val="22"/>
          <w:highlight w:val="none"/>
        </w:rPr>
        <w:t>信誉要求：不存在投标人须知第1.4.3项规定的限制投标的情形</w:t>
      </w:r>
      <w:r>
        <w:rPr>
          <w:rFonts w:hint="eastAsia" w:ascii="宋体" w:hAnsi="宋体"/>
          <w:color w:val="auto"/>
          <w:sz w:val="22"/>
          <w:szCs w:val="22"/>
          <w:highlight w:val="none"/>
        </w:rPr>
        <w:t>；</w:t>
      </w:r>
    </w:p>
    <w:p w14:paraId="1FD145E2">
      <w:pPr>
        <w:spacing w:line="360" w:lineRule="auto"/>
        <w:ind w:left="0" w:leftChars="0" w:right="29" w:rightChars="14" w:hanging="4" w:firstLineChars="0"/>
        <w:jc w:val="left"/>
        <w:rPr>
          <w:rFonts w:ascii="宋体" w:hAnsi="宋体"/>
          <w:color w:val="auto"/>
          <w:sz w:val="22"/>
          <w:szCs w:val="22"/>
          <w:highlight w:val="none"/>
        </w:rPr>
      </w:pPr>
      <w:r>
        <w:rPr>
          <w:rFonts w:hint="eastAsia" w:ascii="宋体" w:hAnsi="宋体"/>
          <w:bCs/>
          <w:color w:val="auto"/>
          <w:sz w:val="22"/>
          <w:szCs w:val="22"/>
          <w:highlight w:val="none"/>
        </w:rPr>
        <w:t>3.1.</w:t>
      </w:r>
      <w:r>
        <w:rPr>
          <w:rFonts w:hint="eastAsia" w:ascii="宋体" w:hAnsi="宋体"/>
          <w:bCs/>
          <w:color w:val="auto"/>
          <w:sz w:val="22"/>
          <w:szCs w:val="22"/>
          <w:highlight w:val="none"/>
          <w:lang w:val="en-US" w:eastAsia="zh-CN"/>
        </w:rPr>
        <w:t>3</w:t>
      </w:r>
      <w:r>
        <w:rPr>
          <w:rFonts w:hint="eastAsia" w:ascii="宋体" w:hAnsi="宋体"/>
          <w:bCs/>
          <w:color w:val="auto"/>
          <w:sz w:val="22"/>
          <w:szCs w:val="22"/>
          <w:highlight w:val="none"/>
        </w:rPr>
        <w:t xml:space="preserve"> </w:t>
      </w:r>
      <w:r>
        <w:rPr>
          <w:rFonts w:hint="eastAsia" w:ascii="宋体" w:hAnsi="宋体"/>
          <w:color w:val="auto"/>
          <w:sz w:val="22"/>
          <w:szCs w:val="22"/>
          <w:highlight w:val="none"/>
        </w:rPr>
        <w:t>财务要求：</w:t>
      </w:r>
    </w:p>
    <w:p w14:paraId="2EA3A82A">
      <w:pPr>
        <w:spacing w:line="360" w:lineRule="auto"/>
        <w:ind w:left="0" w:leftChars="0" w:right="29" w:rightChars="14" w:hanging="4" w:firstLineChars="0"/>
        <w:jc w:val="left"/>
        <w:rPr>
          <w:rFonts w:ascii="宋体" w:hAnsi="宋体" w:cs="宋体"/>
          <w:color w:val="auto"/>
          <w:kern w:val="0"/>
          <w:sz w:val="22"/>
          <w:szCs w:val="22"/>
          <w:highlight w:val="none"/>
          <w:u w:val="none"/>
        </w:rPr>
      </w:pPr>
      <w:r>
        <w:rPr>
          <w:rFonts w:hint="eastAsia" w:ascii="宋体" w:hAnsi="宋体"/>
          <w:color w:val="auto"/>
          <w:sz w:val="22"/>
          <w:szCs w:val="22"/>
          <w:highlight w:val="none"/>
          <w:u w:val="none"/>
        </w:rPr>
        <w:t>○</w:t>
      </w:r>
      <w:r>
        <w:rPr>
          <w:rFonts w:hint="eastAsia" w:ascii="宋体" w:hAnsi="宋体" w:cs="宋体"/>
          <w:color w:val="auto"/>
          <w:kern w:val="0"/>
          <w:sz w:val="22"/>
          <w:szCs w:val="22"/>
          <w:highlight w:val="none"/>
          <w:u w:val="none"/>
          <w:lang w:val="en-US" w:eastAsia="zh-CN"/>
        </w:rPr>
        <w:t>无财务要求</w:t>
      </w:r>
      <w:r>
        <w:rPr>
          <w:rFonts w:hint="eastAsia" w:ascii="宋体" w:hAnsi="宋体" w:cs="宋体"/>
          <w:color w:val="auto"/>
          <w:kern w:val="0"/>
          <w:sz w:val="22"/>
          <w:szCs w:val="22"/>
          <w:highlight w:val="none"/>
          <w:u w:val="none"/>
        </w:rPr>
        <w:t>；</w:t>
      </w:r>
    </w:p>
    <w:p w14:paraId="77030317">
      <w:pPr>
        <w:spacing w:line="360" w:lineRule="auto"/>
        <w:ind w:left="0" w:leftChars="0" w:right="29" w:rightChars="14" w:hanging="4" w:firstLineChars="0"/>
        <w:jc w:val="left"/>
        <w:rPr>
          <w:rFonts w:ascii="宋体" w:hAnsi="宋体"/>
          <w:color w:val="auto"/>
          <w:sz w:val="22"/>
          <w:szCs w:val="22"/>
          <w:highlight w:val="none"/>
        </w:rPr>
      </w:pPr>
      <w:r>
        <w:rPr>
          <w:rFonts w:hint="eastAsia" w:ascii="宋体" w:hAnsi="宋体"/>
          <w:color w:val="auto"/>
          <w:sz w:val="22"/>
          <w:szCs w:val="22"/>
          <w:highlight w:val="none"/>
          <w:u w:val="none"/>
        </w:rPr>
        <w:t>○近</w:t>
      </w:r>
      <w:r>
        <w:rPr>
          <w:rFonts w:hint="eastAsia" w:ascii="宋体" w:hAnsi="宋体"/>
          <w:color w:val="auto"/>
          <w:sz w:val="22"/>
          <w:szCs w:val="22"/>
          <w:highlight w:val="none"/>
          <w:u w:val="single"/>
          <w:lang w:val="en-US" w:eastAsia="zh-CN"/>
        </w:rPr>
        <w:t xml:space="preserve">   </w:t>
      </w:r>
      <w:r>
        <w:rPr>
          <w:rFonts w:hint="eastAsia" w:ascii="宋体" w:hAnsi="宋体"/>
          <w:color w:val="auto"/>
          <w:sz w:val="22"/>
          <w:szCs w:val="22"/>
          <w:highlight w:val="none"/>
        </w:rPr>
        <w:t>年</w:t>
      </w:r>
      <w:r>
        <w:rPr>
          <w:rFonts w:hint="eastAsia" w:ascii="宋体" w:hAnsi="宋体"/>
          <w:color w:val="FF0000"/>
          <w:sz w:val="22"/>
          <w:szCs w:val="22"/>
          <w:highlight w:val="none"/>
          <w:lang w:eastAsia="zh-CN"/>
        </w:rPr>
        <w:t>（</w:t>
      </w:r>
      <w:r>
        <w:rPr>
          <w:rFonts w:hint="eastAsia" w:ascii="宋体" w:hAnsi="宋体"/>
          <w:color w:val="FF0000"/>
          <w:sz w:val="22"/>
          <w:szCs w:val="22"/>
          <w:highlight w:val="none"/>
          <w:lang w:val="en-US" w:eastAsia="zh-CN"/>
        </w:rPr>
        <w:t>限定在3年以内</w:t>
      </w:r>
      <w:r>
        <w:rPr>
          <w:rFonts w:hint="eastAsia" w:ascii="宋体" w:hAnsi="宋体"/>
          <w:color w:val="FF0000"/>
          <w:sz w:val="22"/>
          <w:szCs w:val="22"/>
          <w:highlight w:val="none"/>
          <w:lang w:eastAsia="zh-CN"/>
        </w:rPr>
        <w:t>）</w:t>
      </w:r>
      <w:r>
        <w:rPr>
          <w:rFonts w:hint="eastAsia" w:ascii="宋体" w:hAnsi="宋体"/>
          <w:color w:val="auto"/>
          <w:sz w:val="22"/>
          <w:szCs w:val="22"/>
          <w:highlight w:val="none"/>
        </w:rPr>
        <w:t>无亏损。</w:t>
      </w:r>
    </w:p>
    <w:p w14:paraId="625F5BC2">
      <w:pPr>
        <w:spacing w:line="360" w:lineRule="auto"/>
        <w:ind w:left="0" w:leftChars="0" w:right="29" w:rightChars="14" w:hanging="4" w:firstLineChars="0"/>
        <w:jc w:val="left"/>
        <w:rPr>
          <w:rFonts w:ascii="宋体" w:hAnsi="宋体"/>
          <w:bCs/>
          <w:color w:val="auto"/>
          <w:sz w:val="22"/>
          <w:szCs w:val="22"/>
          <w:highlight w:val="none"/>
        </w:rPr>
      </w:pPr>
      <w:r>
        <w:rPr>
          <w:rFonts w:hint="eastAsia" w:ascii="宋体" w:hAnsi="宋体"/>
          <w:color w:val="auto"/>
          <w:sz w:val="22"/>
          <w:szCs w:val="22"/>
          <w:highlight w:val="none"/>
        </w:rPr>
        <w:t>3.1.</w:t>
      </w:r>
      <w:r>
        <w:rPr>
          <w:rFonts w:hint="eastAsia" w:ascii="宋体" w:hAnsi="宋体"/>
          <w:color w:val="auto"/>
          <w:sz w:val="22"/>
          <w:szCs w:val="22"/>
          <w:highlight w:val="none"/>
          <w:lang w:val="en-US" w:eastAsia="zh-CN"/>
        </w:rPr>
        <w:t>4</w:t>
      </w:r>
      <w:r>
        <w:rPr>
          <w:rFonts w:hint="eastAsia" w:ascii="宋体" w:hAnsi="宋体"/>
          <w:color w:val="auto"/>
          <w:sz w:val="22"/>
          <w:szCs w:val="22"/>
          <w:highlight w:val="none"/>
        </w:rPr>
        <w:t>类似业绩要求</w:t>
      </w:r>
    </w:p>
    <w:p w14:paraId="6878B543">
      <w:pPr>
        <w:spacing w:line="360" w:lineRule="auto"/>
        <w:ind w:left="0" w:leftChars="0" w:right="29" w:rightChars="14" w:hanging="4" w:firstLineChars="0"/>
        <w:jc w:val="left"/>
        <w:rPr>
          <w:rFonts w:ascii="宋体" w:hAnsi="宋体" w:cs="Courier New"/>
          <w:color w:val="auto"/>
          <w:kern w:val="0"/>
          <w:sz w:val="22"/>
          <w:szCs w:val="22"/>
          <w:highlight w:val="none"/>
        </w:rPr>
      </w:pPr>
      <w:r>
        <w:rPr>
          <w:rFonts w:hint="eastAsia" w:ascii="宋体" w:hAnsi="宋体"/>
          <w:color w:val="auto"/>
          <w:sz w:val="22"/>
          <w:szCs w:val="22"/>
          <w:highlight w:val="none"/>
          <w:u w:val="none"/>
        </w:rPr>
        <w:t>○</w:t>
      </w:r>
      <w:r>
        <w:rPr>
          <w:rFonts w:hint="eastAsia" w:ascii="宋体" w:hAnsi="宋体" w:cs="宋体"/>
          <w:color w:val="auto"/>
          <w:kern w:val="0"/>
          <w:sz w:val="22"/>
          <w:szCs w:val="22"/>
          <w:highlight w:val="none"/>
          <w:lang w:val="en-US" w:eastAsia="zh-CN"/>
        </w:rPr>
        <w:t>无要求</w:t>
      </w:r>
      <w:r>
        <w:rPr>
          <w:rFonts w:hint="eastAsia" w:ascii="宋体" w:hAnsi="宋体" w:cs="宋体"/>
          <w:color w:val="auto"/>
          <w:kern w:val="0"/>
          <w:sz w:val="22"/>
          <w:szCs w:val="22"/>
          <w:highlight w:val="none"/>
        </w:rPr>
        <w:t>；</w:t>
      </w:r>
    </w:p>
    <w:p w14:paraId="24A01C9B">
      <w:pPr>
        <w:spacing w:line="360" w:lineRule="auto"/>
        <w:ind w:left="0" w:leftChars="0" w:right="29" w:rightChars="14" w:hanging="4" w:firstLineChars="0"/>
        <w:jc w:val="left"/>
        <w:rPr>
          <w:rFonts w:ascii="宋体" w:hAnsi="宋体"/>
          <w:color w:val="auto"/>
          <w:sz w:val="22"/>
          <w:szCs w:val="22"/>
          <w:highlight w:val="none"/>
        </w:rPr>
      </w:pPr>
      <w:r>
        <w:rPr>
          <w:rFonts w:hint="eastAsia" w:ascii="宋体" w:hAnsi="宋体"/>
          <w:color w:val="auto"/>
          <w:sz w:val="22"/>
          <w:szCs w:val="22"/>
          <w:highlight w:val="none"/>
        </w:rPr>
        <w:t>○</w:t>
      </w:r>
      <w:r>
        <w:rPr>
          <w:rFonts w:hint="eastAsia" w:hAnsi="宋体"/>
          <w:color w:val="auto"/>
          <w:sz w:val="22"/>
          <w:szCs w:val="22"/>
          <w:highlight w:val="none"/>
        </w:rPr>
        <w:t>近</w:t>
      </w:r>
      <w:r>
        <w:rPr>
          <w:rFonts w:hint="eastAsia" w:hAnsi="宋体"/>
          <w:color w:val="auto"/>
          <w:sz w:val="22"/>
          <w:szCs w:val="22"/>
          <w:highlight w:val="none"/>
          <w:lang w:val="en-US" w:eastAsia="zh-CN"/>
        </w:rPr>
        <w:t>年</w:t>
      </w:r>
      <w:r>
        <w:rPr>
          <w:rFonts w:hint="eastAsia" w:hAnsi="宋体"/>
          <w:color w:val="auto"/>
          <w:sz w:val="22"/>
          <w:szCs w:val="22"/>
          <w:highlight w:val="none"/>
          <w:lang w:eastAsia="zh-CN"/>
        </w:rPr>
        <w:t>（</w:t>
      </w:r>
      <w:r>
        <w:rPr>
          <w:rFonts w:hint="eastAsia" w:ascii="宋体" w:hAnsi="宋体"/>
          <w:sz w:val="22"/>
          <w:szCs w:val="22"/>
          <w:u w:val="single"/>
          <w:lang w:val="en-US" w:eastAsia="zh-CN"/>
        </w:rPr>
        <w:t xml:space="preserve">            </w:t>
      </w:r>
      <w:r>
        <w:rPr>
          <w:rFonts w:hint="eastAsia" w:ascii="宋体" w:hAnsi="宋体"/>
          <w:sz w:val="22"/>
          <w:szCs w:val="22"/>
        </w:rPr>
        <w:t>至投标截止时间，不少于3年</w:t>
      </w:r>
      <w:r>
        <w:rPr>
          <w:rFonts w:hint="eastAsia" w:ascii="宋体" w:hAnsi="宋体"/>
          <w:sz w:val="22"/>
          <w:szCs w:val="22"/>
          <w:lang w:eastAsia="zh-CN"/>
        </w:rPr>
        <w:t>）</w:t>
      </w:r>
      <w:r>
        <w:rPr>
          <w:rFonts w:hint="eastAsia" w:ascii="宋体" w:hAnsi="宋体"/>
          <w:color w:val="auto"/>
          <w:sz w:val="22"/>
          <w:szCs w:val="22"/>
          <w:highlight w:val="none"/>
        </w:rPr>
        <w:t>○</w:t>
      </w:r>
      <w:r>
        <w:rPr>
          <w:rFonts w:hint="eastAsia" w:ascii="宋体" w:hAnsi="宋体"/>
          <w:color w:val="auto"/>
          <w:sz w:val="22"/>
          <w:szCs w:val="22"/>
          <w:highlight w:val="none"/>
          <w:u w:val="none"/>
        </w:rPr>
        <w:t>已完成</w:t>
      </w:r>
      <w:r>
        <w:rPr>
          <w:rFonts w:hint="eastAsia" w:ascii="宋体" w:hAnsi="宋体"/>
          <w:color w:val="auto"/>
          <w:sz w:val="22"/>
          <w:szCs w:val="22"/>
          <w:highlight w:val="none"/>
        </w:rPr>
        <w:t>○已完或正在供货或新承接的项目共不少于</w:t>
      </w:r>
      <w:r>
        <w:rPr>
          <w:rFonts w:hint="eastAsia" w:ascii="宋体" w:hAnsi="宋体"/>
          <w:color w:val="auto"/>
          <w:sz w:val="22"/>
          <w:szCs w:val="22"/>
          <w:highlight w:val="none"/>
          <w:u w:val="single"/>
        </w:rPr>
        <w:t xml:space="preserve">    </w:t>
      </w:r>
      <w:r>
        <w:rPr>
          <w:rFonts w:hint="eastAsia" w:ascii="宋体" w:hAnsi="宋体"/>
          <w:color w:val="auto"/>
          <w:sz w:val="22"/>
          <w:szCs w:val="22"/>
          <w:highlight w:val="none"/>
        </w:rPr>
        <w:t>个</w:t>
      </w:r>
      <w:r>
        <w:rPr>
          <w:rFonts w:hint="eastAsia" w:ascii="宋体" w:hAnsi="宋体"/>
          <w:color w:val="FF0000"/>
          <w:sz w:val="22"/>
          <w:szCs w:val="22"/>
          <w:highlight w:val="none"/>
        </w:rPr>
        <w:t>（1至3个）</w:t>
      </w:r>
      <w:r>
        <w:rPr>
          <w:rFonts w:hint="eastAsia" w:ascii="宋体" w:hAnsi="宋体"/>
          <w:color w:val="auto"/>
          <w:sz w:val="22"/>
          <w:szCs w:val="22"/>
          <w:highlight w:val="none"/>
        </w:rPr>
        <w:t>类似业绩。</w:t>
      </w:r>
    </w:p>
    <w:p w14:paraId="4622DC08">
      <w:pPr>
        <w:spacing w:line="360" w:lineRule="auto"/>
        <w:ind w:left="0" w:leftChars="0" w:right="29" w:rightChars="14" w:hanging="4" w:firstLineChars="0"/>
        <w:jc w:val="left"/>
        <w:rPr>
          <w:rFonts w:ascii="宋体" w:hAnsi="宋体"/>
          <w:color w:val="auto"/>
          <w:sz w:val="22"/>
          <w:szCs w:val="22"/>
          <w:highlight w:val="none"/>
        </w:rPr>
      </w:pPr>
      <w:r>
        <w:rPr>
          <w:rFonts w:hint="eastAsia" w:ascii="宋体" w:hAnsi="宋体"/>
          <w:color w:val="auto"/>
          <w:sz w:val="22"/>
          <w:szCs w:val="22"/>
          <w:highlight w:val="none"/>
        </w:rPr>
        <w:t xml:space="preserve">类似业绩是指: </w:t>
      </w:r>
      <w:r>
        <w:rPr>
          <w:rFonts w:hint="eastAsia" w:ascii="宋体" w:hAnsi="宋体"/>
          <w:color w:val="auto"/>
          <w:sz w:val="22"/>
          <w:szCs w:val="22"/>
          <w:highlight w:val="none"/>
          <w:u w:val="single"/>
        </w:rPr>
        <w:t xml:space="preserve">                             </w:t>
      </w:r>
      <w:r>
        <w:rPr>
          <w:rFonts w:hint="eastAsia" w:ascii="宋体" w:hAnsi="宋体"/>
          <w:color w:val="auto"/>
          <w:sz w:val="22"/>
          <w:szCs w:val="22"/>
          <w:highlight w:val="none"/>
        </w:rPr>
        <w:t>；</w:t>
      </w:r>
    </w:p>
    <w:p w14:paraId="5D1C907E">
      <w:pPr>
        <w:spacing w:line="360" w:lineRule="auto"/>
        <w:ind w:left="0" w:leftChars="0" w:right="29" w:rightChars="14" w:hanging="4" w:firstLineChars="0"/>
        <w:jc w:val="left"/>
        <w:rPr>
          <w:rFonts w:ascii="宋体" w:hAnsi="宋体"/>
          <w:color w:val="auto"/>
          <w:sz w:val="22"/>
          <w:szCs w:val="22"/>
          <w:highlight w:val="none"/>
        </w:rPr>
      </w:pPr>
      <w:r>
        <w:rPr>
          <w:rFonts w:hint="eastAsia" w:ascii="宋体" w:hAnsi="宋体"/>
          <w:color w:val="auto"/>
          <w:sz w:val="22"/>
          <w:szCs w:val="22"/>
          <w:highlight w:val="none"/>
        </w:rPr>
        <w:t>3.2其他要求：</w:t>
      </w:r>
    </w:p>
    <w:p w14:paraId="465F35E4">
      <w:pPr>
        <w:spacing w:line="360" w:lineRule="auto"/>
        <w:ind w:left="0" w:leftChars="0" w:right="29" w:rightChars="14" w:hanging="4" w:firstLineChars="0"/>
        <w:jc w:val="left"/>
        <w:rPr>
          <w:rFonts w:hint="eastAsia" w:ascii="宋体" w:hAnsi="宋体"/>
          <w:color w:val="auto"/>
          <w:sz w:val="22"/>
          <w:szCs w:val="22"/>
          <w:highlight w:val="none"/>
        </w:rPr>
      </w:pPr>
      <w:r>
        <w:rPr>
          <w:rFonts w:hint="eastAsia" w:ascii="宋体" w:hAnsi="宋体"/>
          <w:color w:val="auto"/>
          <w:sz w:val="22"/>
          <w:szCs w:val="22"/>
          <w:highlight w:val="none"/>
        </w:rPr>
        <w:t>3.2.1</w:t>
      </w:r>
      <w:r>
        <w:rPr>
          <w:rFonts w:hint="eastAsia" w:ascii="宋体" w:hAnsi="宋体" w:cs="Arial"/>
          <w:color w:val="auto"/>
          <w:kern w:val="0"/>
          <w:sz w:val="22"/>
          <w:szCs w:val="22"/>
          <w:highlight w:val="none"/>
          <w:lang w:val="zh-CN"/>
        </w:rPr>
        <w:t>本次招标</w:t>
      </w:r>
      <w:r>
        <w:rPr>
          <w:rFonts w:hint="eastAsia" w:ascii="宋体" w:hAnsi="宋体" w:cs="宋体"/>
          <w:color w:val="auto"/>
          <w:kern w:val="0"/>
          <w:sz w:val="22"/>
          <w:szCs w:val="22"/>
          <w:highlight w:val="none"/>
        </w:rPr>
        <w:t>○</w:t>
      </w:r>
      <w:r>
        <w:rPr>
          <w:rFonts w:hint="eastAsia" w:ascii="宋体" w:hAnsi="宋体" w:cs="Arial"/>
          <w:color w:val="auto"/>
          <w:sz w:val="22"/>
          <w:szCs w:val="22"/>
          <w:highlight w:val="none"/>
        </w:rPr>
        <w:t>接受</w:t>
      </w:r>
      <w:r>
        <w:rPr>
          <w:rFonts w:hint="eastAsia" w:ascii="宋体" w:hAnsi="宋体"/>
          <w:color w:val="auto"/>
          <w:sz w:val="22"/>
          <w:szCs w:val="22"/>
          <w:highlight w:val="none"/>
        </w:rPr>
        <w:t>代理商投标，一个制造商对同一品牌同一型号的货物，仅能委托一个代理商参加投标。</w:t>
      </w:r>
    </w:p>
    <w:p w14:paraId="54988AB1">
      <w:pPr>
        <w:spacing w:line="360" w:lineRule="auto"/>
        <w:ind w:left="0" w:leftChars="0" w:right="29" w:rightChars="14" w:hanging="4" w:firstLineChars="0"/>
        <w:jc w:val="left"/>
        <w:rPr>
          <w:rFonts w:hint="eastAsia" w:ascii="宋体" w:hAnsi="宋体" w:cs="宋体"/>
          <w:color w:val="auto"/>
          <w:kern w:val="0"/>
          <w:sz w:val="22"/>
          <w:szCs w:val="22"/>
          <w:highlight w:val="none"/>
        </w:rPr>
      </w:pPr>
      <w:r>
        <w:rPr>
          <w:rFonts w:hint="eastAsia" w:ascii="宋体" w:hAnsi="宋体"/>
          <w:color w:val="auto"/>
          <w:sz w:val="22"/>
          <w:szCs w:val="22"/>
          <w:highlight w:val="none"/>
        </w:rPr>
        <w:t>□</w:t>
      </w:r>
      <w:r>
        <w:rPr>
          <w:rFonts w:hint="eastAsia" w:ascii="宋体" w:hAnsi="宋体" w:cs="宋体"/>
          <w:color w:val="auto"/>
          <w:kern w:val="0"/>
          <w:sz w:val="22"/>
          <w:szCs w:val="22"/>
          <w:highlight w:val="none"/>
        </w:rPr>
        <w:t>多种设备打包采购的，招标人应选择其中主要设备要求投标人提供授权，主要设备包括：</w:t>
      </w:r>
      <w:r>
        <w:rPr>
          <w:rFonts w:hint="eastAsia" w:ascii="宋体" w:hAnsi="宋体" w:cs="宋体"/>
          <w:color w:val="auto"/>
          <w:kern w:val="0"/>
          <w:sz w:val="22"/>
          <w:szCs w:val="22"/>
          <w:highlight w:val="none"/>
          <w:u w:val="single"/>
          <w:lang w:val="en-US" w:eastAsia="zh-CN"/>
        </w:rPr>
        <w:t xml:space="preserve">    </w:t>
      </w:r>
      <w:r>
        <w:rPr>
          <w:rFonts w:hint="eastAsia" w:ascii="宋体" w:hAnsi="宋体" w:cs="宋体"/>
          <w:color w:val="auto"/>
          <w:kern w:val="0"/>
          <w:sz w:val="22"/>
          <w:szCs w:val="22"/>
          <w:highlight w:val="none"/>
        </w:rPr>
        <w:t>。</w:t>
      </w:r>
    </w:p>
    <w:p w14:paraId="590D0385">
      <w:pPr>
        <w:spacing w:line="360" w:lineRule="auto"/>
        <w:ind w:left="0" w:leftChars="0" w:right="29" w:rightChars="14" w:hanging="4" w:firstLineChars="0"/>
        <w:jc w:val="left"/>
        <w:rPr>
          <w:rFonts w:ascii="方正仿宋_GB2312" w:hAnsi="宋体" w:eastAsia="方正仿宋_GB2312"/>
          <w:color w:val="auto"/>
          <w:sz w:val="22"/>
          <w:szCs w:val="22"/>
          <w:highlight w:val="none"/>
        </w:rPr>
      </w:pPr>
      <w:r>
        <w:rPr>
          <w:rFonts w:hint="eastAsia" w:ascii="宋体" w:hAnsi="宋体" w:cs="宋体"/>
          <w:color w:val="auto"/>
          <w:kern w:val="0"/>
          <w:sz w:val="22"/>
          <w:szCs w:val="22"/>
          <w:highlight w:val="none"/>
        </w:rPr>
        <w:t>○</w:t>
      </w:r>
      <w:r>
        <w:rPr>
          <w:rFonts w:hint="eastAsia" w:ascii="宋体" w:hAnsi="宋体" w:cs="宋体"/>
          <w:color w:val="auto"/>
          <w:kern w:val="0"/>
          <w:sz w:val="22"/>
          <w:szCs w:val="22"/>
          <w:highlight w:val="none"/>
          <w:lang w:val="en-US" w:eastAsia="zh-CN"/>
        </w:rPr>
        <w:t>不</w:t>
      </w:r>
      <w:r>
        <w:rPr>
          <w:rFonts w:hint="eastAsia" w:ascii="宋体" w:hAnsi="宋体" w:cs="Arial"/>
          <w:color w:val="auto"/>
          <w:sz w:val="22"/>
          <w:szCs w:val="22"/>
          <w:highlight w:val="none"/>
        </w:rPr>
        <w:t>接受</w:t>
      </w:r>
      <w:r>
        <w:rPr>
          <w:rFonts w:hint="eastAsia" w:ascii="宋体" w:hAnsi="宋体" w:cs="Arial"/>
          <w:color w:val="auto"/>
          <w:sz w:val="22"/>
          <w:szCs w:val="22"/>
          <w:highlight w:val="none"/>
          <w:lang w:val="en-US" w:eastAsia="zh-CN"/>
        </w:rPr>
        <w:t>代理商投标。</w:t>
      </w:r>
    </w:p>
    <w:p w14:paraId="5A6DB747">
      <w:pPr>
        <w:spacing w:line="360" w:lineRule="auto"/>
        <w:ind w:left="0" w:leftChars="0" w:right="29" w:rightChars="14" w:hanging="4" w:firstLineChars="0"/>
        <w:jc w:val="left"/>
        <w:rPr>
          <w:rFonts w:hint="eastAsia" w:ascii="宋体" w:hAnsi="宋体" w:cs="Arial"/>
          <w:color w:val="auto"/>
          <w:kern w:val="0"/>
          <w:sz w:val="22"/>
          <w:szCs w:val="22"/>
          <w:highlight w:val="none"/>
          <w:lang w:val="zh-CN"/>
        </w:rPr>
      </w:pPr>
      <w:r>
        <w:rPr>
          <w:rFonts w:hint="eastAsia" w:ascii="宋体" w:hAnsi="宋体" w:cs="宋体"/>
          <w:color w:val="auto"/>
          <w:kern w:val="0"/>
          <w:sz w:val="22"/>
          <w:szCs w:val="22"/>
          <w:highlight w:val="none"/>
        </w:rPr>
        <w:t>○</w:t>
      </w:r>
      <w:r>
        <w:rPr>
          <w:rFonts w:hint="eastAsia" w:ascii="宋体" w:hAnsi="宋体" w:cs="Arial"/>
          <w:color w:val="auto"/>
          <w:kern w:val="0"/>
          <w:sz w:val="22"/>
          <w:szCs w:val="22"/>
          <w:highlight w:val="none"/>
          <w:lang w:val="zh-CN"/>
        </w:rPr>
        <w:t>3.</w:t>
      </w:r>
      <w:r>
        <w:rPr>
          <w:rFonts w:hint="eastAsia" w:ascii="宋体" w:hAnsi="宋体" w:cs="Arial"/>
          <w:color w:val="auto"/>
          <w:kern w:val="0"/>
          <w:sz w:val="22"/>
          <w:szCs w:val="22"/>
          <w:highlight w:val="none"/>
          <w:lang w:val="en-US" w:eastAsia="zh-CN"/>
        </w:rPr>
        <w:t xml:space="preserve">2.2 </w:t>
      </w:r>
      <w:r>
        <w:rPr>
          <w:rFonts w:hint="eastAsia" w:ascii="宋体" w:hAnsi="宋体" w:cs="Arial"/>
          <w:color w:val="auto"/>
          <w:kern w:val="0"/>
          <w:sz w:val="22"/>
          <w:szCs w:val="22"/>
          <w:highlight w:val="none"/>
          <w:lang w:val="zh-CN"/>
        </w:rPr>
        <w:t>本次招标</w:t>
      </w:r>
      <w:r>
        <w:rPr>
          <w:rFonts w:hint="eastAsia" w:ascii="宋体" w:hAnsi="宋体" w:cs="Arial"/>
          <w:color w:val="auto"/>
          <w:sz w:val="22"/>
          <w:szCs w:val="22"/>
          <w:highlight w:val="none"/>
          <w:lang w:eastAsia="zh-CN"/>
        </w:rPr>
        <w:t>不允许联合体</w:t>
      </w:r>
      <w:r>
        <w:rPr>
          <w:rFonts w:hint="eastAsia" w:ascii="宋体" w:hAnsi="宋体" w:cs="Arial"/>
          <w:color w:val="auto"/>
          <w:kern w:val="0"/>
          <w:sz w:val="22"/>
          <w:szCs w:val="22"/>
          <w:highlight w:val="none"/>
          <w:lang w:val="zh-CN"/>
        </w:rPr>
        <w:t>投标。</w:t>
      </w:r>
    </w:p>
    <w:p w14:paraId="7D005828">
      <w:pPr>
        <w:spacing w:line="360" w:lineRule="auto"/>
        <w:ind w:left="0" w:leftChars="0" w:right="29" w:rightChars="14" w:hanging="4" w:firstLineChars="0"/>
        <w:jc w:val="left"/>
        <w:rPr>
          <w:color w:val="auto"/>
          <w:sz w:val="22"/>
          <w:szCs w:val="22"/>
          <w:highlight w:val="none"/>
        </w:rPr>
      </w:pPr>
      <w:r>
        <w:rPr>
          <w:rFonts w:hint="eastAsia" w:ascii="宋体" w:hAnsi="宋体" w:cs="宋体"/>
          <w:color w:val="auto"/>
          <w:kern w:val="0"/>
          <w:sz w:val="22"/>
          <w:szCs w:val="22"/>
          <w:highlight w:val="none"/>
        </w:rPr>
        <w:t>○</w:t>
      </w:r>
      <w:r>
        <w:rPr>
          <w:rFonts w:hint="eastAsia" w:ascii="宋体" w:hAnsi="宋体" w:cs="Arial"/>
          <w:color w:val="auto"/>
          <w:kern w:val="0"/>
          <w:sz w:val="22"/>
          <w:szCs w:val="22"/>
          <w:highlight w:val="none"/>
          <w:lang w:val="en-US" w:eastAsia="zh-CN"/>
        </w:rPr>
        <w:t>3.2.2 本次招标允许联合体投标，</w:t>
      </w:r>
      <w:r>
        <w:rPr>
          <w:rFonts w:hint="eastAsia"/>
          <w:color w:val="auto"/>
          <w:sz w:val="22"/>
          <w:szCs w:val="22"/>
          <w:highlight w:val="none"/>
        </w:rPr>
        <w:t>须具有</w:t>
      </w:r>
      <w:r>
        <w:rPr>
          <w:color w:val="auto"/>
          <w:sz w:val="22"/>
          <w:szCs w:val="22"/>
          <w:highlight w:val="none"/>
          <w:u w:val="single"/>
        </w:rPr>
        <w:t xml:space="preserve">         </w:t>
      </w:r>
      <w:r>
        <w:rPr>
          <w:rFonts w:hint="eastAsia"/>
          <w:color w:val="auto"/>
          <w:sz w:val="22"/>
          <w:szCs w:val="22"/>
          <w:highlight w:val="none"/>
        </w:rPr>
        <w:t>的单位作为联合体牵头人。</w:t>
      </w:r>
      <w:r>
        <w:rPr>
          <w:rFonts w:hint="eastAsia" w:ascii="宋体" w:hAnsi="宋体"/>
          <w:color w:val="auto"/>
          <w:sz w:val="22"/>
          <w:szCs w:val="22"/>
          <w:highlight w:val="none"/>
        </w:rPr>
        <w:t>联合体成员</w:t>
      </w:r>
      <w:r>
        <w:rPr>
          <w:rFonts w:hint="eastAsia" w:ascii="宋体" w:hAnsi="宋体" w:cs="Arial"/>
          <w:color w:val="auto"/>
          <w:sz w:val="22"/>
          <w:szCs w:val="22"/>
          <w:highlight w:val="none"/>
        </w:rPr>
        <w:t>（含联合体牵头人）</w:t>
      </w:r>
      <w:r>
        <w:rPr>
          <w:rFonts w:hint="eastAsia" w:ascii="宋体" w:hAnsi="宋体"/>
          <w:color w:val="auto"/>
          <w:sz w:val="22"/>
          <w:szCs w:val="22"/>
          <w:highlight w:val="none"/>
        </w:rPr>
        <w:t>家数须不超过</w:t>
      </w:r>
      <w:r>
        <w:rPr>
          <w:rFonts w:ascii="宋体" w:hAnsi="宋体"/>
          <w:color w:val="auto"/>
          <w:sz w:val="22"/>
          <w:szCs w:val="22"/>
          <w:highlight w:val="none"/>
          <w:u w:val="single"/>
        </w:rPr>
        <w:t xml:space="preserve">   </w:t>
      </w:r>
      <w:r>
        <w:rPr>
          <w:rFonts w:hint="eastAsia" w:ascii="宋体" w:hAnsi="宋体"/>
          <w:color w:val="auto"/>
          <w:sz w:val="22"/>
          <w:szCs w:val="22"/>
          <w:highlight w:val="none"/>
        </w:rPr>
        <w:t>家。联合体需符合有关联合体投标的规定和要求，并提交了联合体协议，明确联合体牵头人和各方权利义务。</w:t>
      </w:r>
    </w:p>
    <w:p w14:paraId="55A7B2AF">
      <w:pPr>
        <w:spacing w:line="360" w:lineRule="auto"/>
        <w:ind w:left="0" w:leftChars="0" w:right="29" w:rightChars="14" w:hanging="4" w:firstLineChars="0"/>
        <w:jc w:val="left"/>
        <w:rPr>
          <w:rFonts w:ascii="宋体" w:hAnsi="宋体"/>
          <w:color w:val="auto"/>
          <w:sz w:val="22"/>
          <w:szCs w:val="22"/>
          <w:highlight w:val="none"/>
        </w:rPr>
      </w:pPr>
      <w:r>
        <w:rPr>
          <w:rFonts w:hint="eastAsia" w:ascii="宋体" w:hAnsi="宋体"/>
          <w:color w:val="auto"/>
          <w:sz w:val="22"/>
          <w:szCs w:val="22"/>
          <w:highlight w:val="none"/>
        </w:rPr>
        <w:t>3.</w:t>
      </w:r>
      <w:r>
        <w:rPr>
          <w:rFonts w:hint="eastAsia" w:ascii="宋体" w:hAnsi="宋体"/>
          <w:color w:val="auto"/>
          <w:sz w:val="22"/>
          <w:szCs w:val="22"/>
          <w:highlight w:val="none"/>
          <w:lang w:val="en-US" w:eastAsia="zh-CN"/>
        </w:rPr>
        <w:t>3</w:t>
      </w:r>
      <w:r>
        <w:rPr>
          <w:rFonts w:hint="eastAsia" w:ascii="宋体" w:hAnsi="宋体"/>
          <w:color w:val="auto"/>
          <w:sz w:val="22"/>
          <w:szCs w:val="22"/>
          <w:highlight w:val="none"/>
        </w:rPr>
        <w:t xml:space="preserve"> 各投标人均可就上述</w:t>
      </w:r>
      <w:r>
        <w:rPr>
          <w:rFonts w:hint="eastAsia" w:ascii="宋体" w:hAnsi="宋体"/>
          <w:color w:val="auto"/>
          <w:sz w:val="22"/>
          <w:szCs w:val="22"/>
          <w:highlight w:val="none"/>
          <w:u w:val="single"/>
        </w:rPr>
        <w:t xml:space="preserve">    </w:t>
      </w:r>
      <w:r>
        <w:rPr>
          <w:rFonts w:hint="eastAsia" w:ascii="宋体" w:hAnsi="宋体"/>
          <w:color w:val="FF0000"/>
          <w:sz w:val="22"/>
          <w:szCs w:val="22"/>
          <w:highlight w:val="none"/>
        </w:rPr>
        <w:t>（具体数量）</w:t>
      </w:r>
      <w:r>
        <w:rPr>
          <w:rFonts w:hint="eastAsia" w:ascii="宋体" w:hAnsi="宋体"/>
          <w:color w:val="auto"/>
          <w:sz w:val="22"/>
          <w:szCs w:val="22"/>
          <w:highlight w:val="none"/>
        </w:rPr>
        <w:t>个标段投标，可中标的标段数量为</w:t>
      </w:r>
      <w:r>
        <w:rPr>
          <w:rFonts w:hint="eastAsia" w:ascii="宋体" w:hAnsi="宋体"/>
          <w:color w:val="auto"/>
          <w:sz w:val="22"/>
          <w:szCs w:val="22"/>
          <w:highlight w:val="none"/>
          <w:u w:val="single"/>
        </w:rPr>
        <w:t xml:space="preserve">   </w:t>
      </w:r>
      <w:r>
        <w:rPr>
          <w:rFonts w:hint="eastAsia" w:ascii="宋体" w:hAnsi="宋体"/>
          <w:color w:val="FF0000"/>
          <w:sz w:val="22"/>
          <w:szCs w:val="22"/>
          <w:highlight w:val="none"/>
        </w:rPr>
        <w:t>（具体数量）</w:t>
      </w:r>
      <w:r>
        <w:rPr>
          <w:rFonts w:hint="eastAsia" w:ascii="宋体" w:hAnsi="宋体"/>
          <w:color w:val="auto"/>
          <w:sz w:val="22"/>
          <w:szCs w:val="22"/>
          <w:highlight w:val="none"/>
        </w:rPr>
        <w:t>个。</w:t>
      </w:r>
    </w:p>
    <w:p w14:paraId="67384488">
      <w:pPr>
        <w:spacing w:line="360" w:lineRule="auto"/>
        <w:ind w:left="0" w:leftChars="0" w:right="29" w:rightChars="14" w:hanging="4" w:firstLineChars="0"/>
        <w:jc w:val="left"/>
        <w:rPr>
          <w:rFonts w:hint="eastAsia" w:ascii="Times New Roman" w:hAnsi="Times New Roman" w:eastAsia="宋体" w:cs="Times New Roman"/>
          <w:b/>
          <w:color w:val="auto"/>
          <w:sz w:val="24"/>
          <w:szCs w:val="24"/>
          <w:highlight w:val="none"/>
        </w:rPr>
      </w:pPr>
      <w:r>
        <w:rPr>
          <w:rFonts w:hint="eastAsia" w:ascii="Times New Roman" w:hAnsi="Times New Roman" w:eastAsia="宋体" w:cs="Times New Roman"/>
          <w:b/>
          <w:color w:val="auto"/>
          <w:sz w:val="24"/>
          <w:szCs w:val="24"/>
          <w:highlight w:val="none"/>
        </w:rPr>
        <w:t>4．招标文件的获取</w:t>
      </w:r>
    </w:p>
    <w:p w14:paraId="292D2B14">
      <w:pPr>
        <w:widowControl w:val="0"/>
        <w:spacing w:before="120" w:after="120" w:line="360" w:lineRule="auto"/>
        <w:ind w:left="0" w:firstLine="0" w:firstLineChars="0"/>
        <w:jc w:val="both"/>
        <w:rPr>
          <w:rFonts w:ascii="宋体" w:hAnsi="宋体" w:eastAsia="宋体" w:cs="Times New Roman"/>
          <w:kern w:val="2"/>
          <w:sz w:val="22"/>
          <w:szCs w:val="22"/>
          <w:lang w:val="en-US" w:eastAsia="zh-CN" w:bidi="ar-SA"/>
        </w:rPr>
      </w:pPr>
      <w:r>
        <w:rPr>
          <w:rFonts w:hint="eastAsia" w:ascii="宋体" w:hAnsi="宋体" w:eastAsia="宋体" w:cs="Times New Roman"/>
          <w:kern w:val="2"/>
          <w:sz w:val="22"/>
          <w:szCs w:val="22"/>
          <w:lang w:val="en-US" w:eastAsia="zh-CN" w:bidi="ar-SA"/>
        </w:rPr>
        <w:t xml:space="preserve">4.1 </w:t>
      </w:r>
      <w:r>
        <w:rPr>
          <w:rFonts w:ascii="宋体" w:hAnsi="宋体" w:eastAsia="宋体" w:cs="Times New Roman"/>
          <w:kern w:val="2"/>
          <w:sz w:val="22"/>
          <w:szCs w:val="21"/>
          <w:lang w:val="en-US" w:eastAsia="zh-CN" w:bidi="ar-SA"/>
        </w:rPr>
        <w:t>凡接到邀请并</w:t>
      </w:r>
      <w:r>
        <w:rPr>
          <w:rFonts w:ascii="宋体" w:hAnsi="宋体" w:eastAsia="宋体" w:cs="Times New Roman"/>
          <w:kern w:val="2"/>
          <w:sz w:val="22"/>
          <w:szCs w:val="22"/>
          <w:lang w:val="en-US" w:eastAsia="zh-CN" w:bidi="ar-SA"/>
        </w:rPr>
        <w:t>有意参加投标者，请于</w:t>
      </w:r>
      <w:r>
        <w:rPr>
          <w:rFonts w:ascii="宋体" w:hAnsi="宋体" w:eastAsia="宋体" w:cs="Times New Roman"/>
          <w:kern w:val="2"/>
          <w:sz w:val="22"/>
          <w:szCs w:val="21"/>
          <w:u w:val="single"/>
          <w:lang w:val="en-US" w:eastAsia="zh-CN" w:bidi="ar-SA"/>
        </w:rPr>
        <w:t xml:space="preserve">    </w:t>
      </w:r>
      <w:r>
        <w:rPr>
          <w:rFonts w:hint="eastAsia" w:ascii="宋体" w:hAnsi="宋体" w:eastAsia="宋体" w:cs="Times New Roman"/>
          <w:kern w:val="2"/>
          <w:sz w:val="22"/>
          <w:szCs w:val="21"/>
          <w:lang w:val="en-US" w:eastAsia="zh-CN" w:bidi="ar-SA"/>
        </w:rPr>
        <w:t>年</w:t>
      </w:r>
      <w:r>
        <w:rPr>
          <w:rFonts w:ascii="宋体" w:hAnsi="宋体" w:eastAsia="宋体" w:cs="Times New Roman"/>
          <w:kern w:val="2"/>
          <w:sz w:val="22"/>
          <w:szCs w:val="21"/>
          <w:u w:val="single"/>
          <w:lang w:val="en-US" w:eastAsia="zh-CN" w:bidi="ar-SA"/>
        </w:rPr>
        <w:t xml:space="preserve"> </w:t>
      </w:r>
      <w:r>
        <w:rPr>
          <w:rFonts w:hint="eastAsia" w:ascii="宋体" w:hAnsi="宋体" w:eastAsia="宋体" w:cs="Times New Roman"/>
          <w:kern w:val="2"/>
          <w:sz w:val="22"/>
          <w:szCs w:val="21"/>
          <w:u w:val="single"/>
          <w:lang w:val="en-US" w:eastAsia="zh-CN" w:bidi="ar-SA"/>
        </w:rPr>
        <w:t xml:space="preserve"> </w:t>
      </w:r>
      <w:r>
        <w:rPr>
          <w:rFonts w:ascii="宋体" w:hAnsi="宋体" w:eastAsia="宋体" w:cs="Times New Roman"/>
          <w:kern w:val="2"/>
          <w:sz w:val="22"/>
          <w:szCs w:val="21"/>
          <w:u w:val="single"/>
          <w:lang w:val="en-US" w:eastAsia="zh-CN" w:bidi="ar-SA"/>
        </w:rPr>
        <w:t xml:space="preserve"> </w:t>
      </w:r>
      <w:r>
        <w:rPr>
          <w:rFonts w:hint="eastAsia" w:ascii="宋体" w:hAnsi="宋体" w:eastAsia="宋体" w:cs="Times New Roman"/>
          <w:kern w:val="2"/>
          <w:sz w:val="22"/>
          <w:szCs w:val="21"/>
          <w:lang w:val="en-US" w:eastAsia="zh-CN" w:bidi="ar-SA"/>
        </w:rPr>
        <w:t>月</w:t>
      </w:r>
      <w:r>
        <w:rPr>
          <w:rFonts w:ascii="宋体" w:hAnsi="宋体" w:eastAsia="宋体" w:cs="Times New Roman"/>
          <w:kern w:val="2"/>
          <w:sz w:val="22"/>
          <w:szCs w:val="21"/>
          <w:u w:val="single"/>
          <w:lang w:val="en-US" w:eastAsia="zh-CN" w:bidi="ar-SA"/>
        </w:rPr>
        <w:t xml:space="preserve"> </w:t>
      </w:r>
      <w:r>
        <w:rPr>
          <w:rFonts w:hint="eastAsia" w:ascii="宋体" w:hAnsi="宋体" w:eastAsia="宋体" w:cs="Times New Roman"/>
          <w:kern w:val="2"/>
          <w:sz w:val="22"/>
          <w:szCs w:val="21"/>
          <w:u w:val="single"/>
          <w:lang w:val="en-US" w:eastAsia="zh-CN" w:bidi="ar-SA"/>
        </w:rPr>
        <w:t xml:space="preserve"> </w:t>
      </w:r>
      <w:r>
        <w:rPr>
          <w:rFonts w:ascii="宋体" w:hAnsi="宋体" w:eastAsia="宋体" w:cs="Times New Roman"/>
          <w:kern w:val="2"/>
          <w:sz w:val="22"/>
          <w:szCs w:val="21"/>
          <w:u w:val="single"/>
          <w:lang w:val="en-US" w:eastAsia="zh-CN" w:bidi="ar-SA"/>
        </w:rPr>
        <w:t xml:space="preserve"> </w:t>
      </w:r>
      <w:r>
        <w:rPr>
          <w:rFonts w:hint="eastAsia" w:ascii="宋体" w:hAnsi="宋体" w:eastAsia="宋体" w:cs="Times New Roman"/>
          <w:kern w:val="2"/>
          <w:sz w:val="22"/>
          <w:szCs w:val="21"/>
          <w:lang w:val="en-US" w:eastAsia="zh-CN" w:bidi="ar-SA"/>
        </w:rPr>
        <w:t>日</w:t>
      </w:r>
      <w:r>
        <w:rPr>
          <w:rFonts w:ascii="宋体" w:hAnsi="宋体" w:eastAsia="宋体" w:cs="Times New Roman"/>
          <w:kern w:val="2"/>
          <w:sz w:val="22"/>
          <w:szCs w:val="22"/>
          <w:lang w:val="en-US" w:eastAsia="zh-CN" w:bidi="ar-SA"/>
        </w:rPr>
        <w:t>开始登陆</w:t>
      </w:r>
      <w:r>
        <w:rPr>
          <w:rFonts w:hint="eastAsia" w:ascii="宋体" w:hAnsi="宋体" w:eastAsia="宋体" w:cs="Times New Roman"/>
          <w:kern w:val="2"/>
          <w:sz w:val="22"/>
          <w:szCs w:val="22"/>
          <w:lang w:val="en-US" w:eastAsia="zh-CN" w:bidi="ar-SA"/>
        </w:rPr>
        <w:t>在成都市公共资源电子交易云平台(www.cdggzy.com）（以下简称“电子交易云平台”）免费下载招标资料（招标文件及相关资料）。获得“拟投标项目回执”。</w:t>
      </w:r>
    </w:p>
    <w:p w14:paraId="2028E165">
      <w:pPr>
        <w:widowControl w:val="0"/>
        <w:spacing w:before="120" w:after="120" w:line="360" w:lineRule="auto"/>
        <w:ind w:left="0" w:firstLine="0" w:firstLineChars="0"/>
        <w:jc w:val="both"/>
        <w:rPr>
          <w:rFonts w:ascii="宋体" w:hAnsi="宋体" w:eastAsia="宋体" w:cs="Arial"/>
          <w:kern w:val="2"/>
          <w:sz w:val="22"/>
          <w:szCs w:val="22"/>
          <w:lang w:val="en-US" w:eastAsia="zh-CN" w:bidi="ar-SA"/>
        </w:rPr>
      </w:pPr>
      <w:r>
        <w:rPr>
          <w:rFonts w:hint="eastAsia" w:ascii="宋体" w:hAnsi="宋体" w:eastAsia="宋体" w:cs="Arial"/>
          <w:kern w:val="2"/>
          <w:sz w:val="22"/>
          <w:szCs w:val="22"/>
          <w:lang w:val="en-US" w:eastAsia="zh-CN" w:bidi="ar-SA"/>
        </w:rPr>
        <w:t>4.2 招标人不提供邮购招标文件服务</w:t>
      </w:r>
      <w:r>
        <w:rPr>
          <w:rFonts w:ascii="宋体" w:hAnsi="宋体" w:eastAsia="宋体" w:cs="宋体"/>
          <w:kern w:val="2"/>
          <w:sz w:val="22"/>
          <w:szCs w:val="21"/>
          <w:lang w:val="en-US" w:eastAsia="zh-CN" w:bidi="ar-SA"/>
        </w:rPr>
        <w:t>。</w:t>
      </w:r>
      <w:r>
        <w:rPr>
          <w:rFonts w:ascii="宋体" w:hAnsi="宋体" w:eastAsia="宋体" w:cs="宋体"/>
          <w:kern w:val="2"/>
          <w:sz w:val="24"/>
          <w:szCs w:val="21"/>
          <w:lang w:val="en-US" w:eastAsia="zh-CN" w:bidi="ar-SA"/>
        </w:rPr>
        <w:t xml:space="preserve"> </w:t>
      </w:r>
    </w:p>
    <w:p w14:paraId="4F2F3506">
      <w:pPr>
        <w:spacing w:line="360" w:lineRule="auto"/>
        <w:ind w:left="0" w:leftChars="0" w:right="29" w:rightChars="14" w:hanging="4" w:firstLineChars="0"/>
        <w:jc w:val="left"/>
        <w:rPr>
          <w:rFonts w:hint="eastAsia" w:ascii="Times New Roman" w:hAnsi="Times New Roman" w:eastAsia="宋体" w:cs="Times New Roman"/>
          <w:b/>
          <w:color w:val="auto"/>
          <w:sz w:val="24"/>
          <w:szCs w:val="24"/>
          <w:highlight w:val="none"/>
        </w:rPr>
      </w:pPr>
      <w:r>
        <w:rPr>
          <w:rFonts w:hint="eastAsia" w:ascii="Times New Roman" w:hAnsi="Times New Roman" w:eastAsia="宋体" w:cs="Times New Roman"/>
          <w:b/>
          <w:color w:val="auto"/>
          <w:sz w:val="24"/>
          <w:szCs w:val="24"/>
          <w:highlight w:val="none"/>
        </w:rPr>
        <w:t>5．投标文件的递交</w:t>
      </w:r>
    </w:p>
    <w:p w14:paraId="741DAAA0">
      <w:pPr>
        <w:spacing w:line="360" w:lineRule="auto"/>
        <w:ind w:right="29" w:rightChars="14" w:hanging="4"/>
        <w:jc w:val="left"/>
        <w:rPr>
          <w:rFonts w:ascii="宋体" w:hAnsi="宋体"/>
          <w:color w:val="auto"/>
          <w:sz w:val="22"/>
          <w:szCs w:val="22"/>
          <w:highlight w:val="none"/>
        </w:rPr>
      </w:pPr>
      <w:r>
        <w:rPr>
          <w:rFonts w:ascii="宋体" w:hAnsi="宋体"/>
          <w:color w:val="auto"/>
          <w:sz w:val="22"/>
          <w:szCs w:val="22"/>
          <w:highlight w:val="none"/>
        </w:rPr>
        <w:t>5.</w:t>
      </w:r>
      <w:r>
        <w:rPr>
          <w:rFonts w:hint="eastAsia" w:ascii="宋体" w:hAnsi="宋体"/>
          <w:color w:val="auto"/>
          <w:sz w:val="22"/>
          <w:szCs w:val="22"/>
          <w:highlight w:val="none"/>
        </w:rPr>
        <w:t>1</w:t>
      </w:r>
      <w:r>
        <w:rPr>
          <w:rFonts w:ascii="宋体" w:hAnsi="宋体"/>
          <w:color w:val="auto"/>
          <w:sz w:val="22"/>
          <w:szCs w:val="22"/>
          <w:highlight w:val="none"/>
        </w:rPr>
        <w:t xml:space="preserve"> </w:t>
      </w:r>
      <w:r>
        <w:rPr>
          <w:rFonts w:hint="eastAsia" w:ascii="宋体" w:hAnsi="宋体"/>
          <w:color w:val="auto"/>
          <w:sz w:val="22"/>
          <w:szCs w:val="22"/>
          <w:highlight w:val="none"/>
        </w:rPr>
        <w:t>投标文件递交的截止时间（投标截止时间，下同）为</w:t>
      </w:r>
      <w:r>
        <w:rPr>
          <w:rFonts w:ascii="宋体" w:hAnsi="宋体"/>
          <w:color w:val="auto"/>
          <w:sz w:val="22"/>
          <w:szCs w:val="22"/>
          <w:highlight w:val="none"/>
          <w:u w:val="single"/>
        </w:rPr>
        <w:t xml:space="preserve">    </w:t>
      </w:r>
      <w:r>
        <w:rPr>
          <w:rFonts w:hint="eastAsia" w:ascii="宋体" w:hAnsi="宋体"/>
          <w:color w:val="auto"/>
          <w:sz w:val="22"/>
          <w:szCs w:val="22"/>
          <w:highlight w:val="none"/>
        </w:rPr>
        <w:t>年</w:t>
      </w:r>
      <w:r>
        <w:rPr>
          <w:rFonts w:ascii="宋体" w:hAnsi="宋体"/>
          <w:color w:val="auto"/>
          <w:sz w:val="22"/>
          <w:szCs w:val="22"/>
          <w:highlight w:val="none"/>
          <w:u w:val="single"/>
        </w:rPr>
        <w:t xml:space="preserve">  </w:t>
      </w:r>
      <w:r>
        <w:rPr>
          <w:rFonts w:hint="eastAsia" w:ascii="宋体" w:hAnsi="宋体"/>
          <w:color w:val="auto"/>
          <w:sz w:val="22"/>
          <w:szCs w:val="22"/>
          <w:highlight w:val="none"/>
        </w:rPr>
        <w:t>月</w:t>
      </w:r>
      <w:r>
        <w:rPr>
          <w:rFonts w:ascii="宋体" w:hAnsi="宋体"/>
          <w:color w:val="auto"/>
          <w:sz w:val="22"/>
          <w:szCs w:val="22"/>
          <w:highlight w:val="none"/>
          <w:u w:val="single"/>
        </w:rPr>
        <w:t xml:space="preserve">  </w:t>
      </w:r>
      <w:r>
        <w:rPr>
          <w:rFonts w:hint="eastAsia" w:ascii="宋体" w:hAnsi="宋体"/>
          <w:color w:val="auto"/>
          <w:sz w:val="22"/>
          <w:szCs w:val="22"/>
          <w:highlight w:val="none"/>
        </w:rPr>
        <w:t>日</w:t>
      </w:r>
      <w:r>
        <w:rPr>
          <w:rFonts w:ascii="宋体" w:hAnsi="宋体"/>
          <w:color w:val="auto"/>
          <w:sz w:val="22"/>
          <w:szCs w:val="22"/>
          <w:highlight w:val="none"/>
          <w:u w:val="single"/>
        </w:rPr>
        <w:t xml:space="preserve">   </w:t>
      </w:r>
      <w:r>
        <w:rPr>
          <w:rFonts w:hint="eastAsia" w:ascii="宋体" w:hAnsi="宋体"/>
          <w:color w:val="auto"/>
          <w:sz w:val="22"/>
          <w:szCs w:val="22"/>
          <w:highlight w:val="none"/>
        </w:rPr>
        <w:t>时</w:t>
      </w:r>
      <w:r>
        <w:rPr>
          <w:rFonts w:ascii="宋体" w:hAnsi="宋体"/>
          <w:color w:val="auto"/>
          <w:sz w:val="22"/>
          <w:szCs w:val="22"/>
          <w:highlight w:val="none"/>
          <w:u w:val="single"/>
        </w:rPr>
        <w:t xml:space="preserve">   </w:t>
      </w:r>
      <w:r>
        <w:rPr>
          <w:rFonts w:hint="eastAsia" w:ascii="宋体" w:hAnsi="宋体"/>
          <w:color w:val="auto"/>
          <w:sz w:val="22"/>
          <w:szCs w:val="22"/>
          <w:highlight w:val="none"/>
        </w:rPr>
        <w:t>分，招标人或其委托代理机构，以及已在投标截止时间前按规定上传投标文件的投标人，均应在开标当日投标截止时间前登录不见面开标系统（网址：</w:t>
      </w:r>
      <w:r>
        <w:rPr>
          <w:rFonts w:ascii="宋体" w:hAnsi="宋体"/>
          <w:color w:val="auto"/>
          <w:sz w:val="22"/>
          <w:szCs w:val="22"/>
          <w:highlight w:val="none"/>
        </w:rPr>
        <w:t>www.cdggzy.com</w:t>
      </w:r>
      <w:r>
        <w:rPr>
          <w:rFonts w:hint="eastAsia" w:ascii="宋体" w:hAnsi="宋体"/>
          <w:color w:val="auto"/>
          <w:sz w:val="22"/>
          <w:szCs w:val="22"/>
          <w:highlight w:val="none"/>
        </w:rPr>
        <w:t>），录入相关人员姓名、电话等基本信息。投标人未按时登录不见面开标系统，错过开标解密时间的，由投标人自行承担不利后果。</w:t>
      </w:r>
    </w:p>
    <w:p w14:paraId="16027116">
      <w:pPr>
        <w:spacing w:line="360" w:lineRule="auto"/>
        <w:ind w:right="29" w:rightChars="14" w:hanging="4" w:firstLineChars="0"/>
        <w:jc w:val="left"/>
        <w:rPr>
          <w:rFonts w:ascii="宋体" w:hAnsi="宋体"/>
          <w:color w:val="auto"/>
          <w:sz w:val="22"/>
          <w:szCs w:val="28"/>
          <w:highlight w:val="none"/>
        </w:rPr>
      </w:pPr>
      <w:r>
        <w:rPr>
          <w:rFonts w:ascii="宋体" w:hAnsi="宋体"/>
          <w:color w:val="auto"/>
          <w:sz w:val="22"/>
          <w:szCs w:val="22"/>
          <w:highlight w:val="none"/>
        </w:rPr>
        <w:t xml:space="preserve">5.2 </w:t>
      </w:r>
      <w:r>
        <w:rPr>
          <w:rFonts w:hint="eastAsia" w:ascii="宋体" w:hAnsi="宋体"/>
          <w:color w:val="auto"/>
          <w:sz w:val="22"/>
          <w:szCs w:val="22"/>
          <w:highlight w:val="none"/>
        </w:rPr>
        <w:t>投标人应在解密开始后30分钟内在线完成投标文件解密。投标文件未能在规定时间内成功解密的，视为投标人未在规定时间内提交投标文件，由投标人自行承担责任。不见面开标项目不接受投标人现场递交光盘等形式的投标文件，不接受投标人现场解密投标文件。</w:t>
      </w:r>
    </w:p>
    <w:p w14:paraId="67187CFA">
      <w:pPr>
        <w:spacing w:line="360" w:lineRule="auto"/>
        <w:ind w:left="0" w:leftChars="0" w:right="29" w:rightChars="14" w:hanging="4" w:firstLineChars="0"/>
        <w:jc w:val="left"/>
        <w:rPr>
          <w:rFonts w:hint="eastAsia" w:ascii="Times New Roman" w:hAnsi="Times New Roman" w:eastAsia="宋体" w:cs="Times New Roman"/>
          <w:b/>
          <w:color w:val="auto"/>
          <w:sz w:val="24"/>
          <w:szCs w:val="24"/>
          <w:highlight w:val="none"/>
        </w:rPr>
      </w:pPr>
      <w:r>
        <w:rPr>
          <w:rFonts w:hint="eastAsia" w:ascii="Times New Roman" w:hAnsi="Times New Roman" w:eastAsia="宋体" w:cs="Times New Roman"/>
          <w:b/>
          <w:color w:val="auto"/>
          <w:sz w:val="24"/>
          <w:szCs w:val="24"/>
          <w:highlight w:val="none"/>
        </w:rPr>
        <w:t>6．应邀确认</w:t>
      </w:r>
    </w:p>
    <w:p w14:paraId="16999D4B">
      <w:pPr>
        <w:widowControl/>
        <w:spacing w:line="360" w:lineRule="auto"/>
        <w:ind w:left="0" w:leftChars="0" w:right="29" w:rightChars="14" w:hanging="4" w:firstLineChars="0"/>
        <w:jc w:val="left"/>
        <w:rPr>
          <w:rFonts w:ascii="宋体" w:hAnsi="宋体" w:cs="Arial"/>
          <w:color w:val="auto"/>
          <w:kern w:val="0"/>
          <w:sz w:val="22"/>
          <w:szCs w:val="22"/>
          <w:highlight w:val="none"/>
        </w:rPr>
      </w:pPr>
      <w:r>
        <w:rPr>
          <w:rFonts w:hint="eastAsia" w:ascii="宋体" w:hAnsi="宋体"/>
          <w:sz w:val="22"/>
          <w:szCs w:val="22"/>
        </w:rPr>
        <w:t>你单位收到本邀请书后，请于</w:t>
      </w:r>
      <w:r>
        <w:rPr>
          <w:rFonts w:hint="eastAsia" w:ascii="宋体" w:hAnsi="宋体"/>
          <w:b/>
          <w:sz w:val="22"/>
          <w:szCs w:val="22"/>
          <w:u w:val="single"/>
        </w:rPr>
        <w:t xml:space="preserve"> </w:t>
      </w:r>
      <w:r>
        <w:rPr>
          <w:rFonts w:ascii="宋体" w:hAnsi="宋体"/>
          <w:b/>
          <w:sz w:val="22"/>
          <w:szCs w:val="22"/>
          <w:u w:val="single"/>
        </w:rPr>
        <w:t xml:space="preserve"> </w:t>
      </w:r>
      <w:r>
        <w:rPr>
          <w:rFonts w:hint="eastAsia" w:ascii="宋体" w:hAnsi="宋体"/>
          <w:b/>
          <w:sz w:val="22"/>
          <w:szCs w:val="22"/>
          <w:u w:val="single"/>
        </w:rPr>
        <w:t xml:space="preserve">  </w:t>
      </w:r>
      <w:r>
        <w:rPr>
          <w:rFonts w:hint="eastAsia" w:ascii="宋体" w:hAnsi="宋体"/>
          <w:sz w:val="22"/>
          <w:szCs w:val="22"/>
        </w:rPr>
        <w:t>年</w:t>
      </w:r>
      <w:r>
        <w:rPr>
          <w:rFonts w:hint="eastAsia" w:ascii="宋体" w:hAnsi="宋体"/>
          <w:b/>
          <w:sz w:val="22"/>
          <w:szCs w:val="22"/>
          <w:u w:val="single"/>
        </w:rPr>
        <w:t xml:space="preserve">   </w:t>
      </w:r>
      <w:r>
        <w:rPr>
          <w:rFonts w:hint="eastAsia" w:ascii="宋体" w:hAnsi="宋体"/>
          <w:sz w:val="22"/>
          <w:szCs w:val="22"/>
        </w:rPr>
        <w:t>月</w:t>
      </w:r>
      <w:r>
        <w:rPr>
          <w:rFonts w:hint="eastAsia" w:ascii="宋体" w:hAnsi="宋体"/>
          <w:b/>
          <w:sz w:val="22"/>
          <w:szCs w:val="22"/>
          <w:u w:val="single"/>
        </w:rPr>
        <w:t xml:space="preserve">   </w:t>
      </w:r>
      <w:r>
        <w:rPr>
          <w:rFonts w:hint="eastAsia" w:ascii="宋体" w:hAnsi="宋体"/>
          <w:sz w:val="22"/>
          <w:szCs w:val="22"/>
        </w:rPr>
        <w:t>日</w:t>
      </w:r>
      <w:r>
        <w:rPr>
          <w:rFonts w:hint="eastAsia" w:ascii="宋体" w:hAnsi="宋体"/>
          <w:b/>
          <w:sz w:val="22"/>
          <w:szCs w:val="22"/>
          <w:u w:val="single"/>
        </w:rPr>
        <w:t xml:space="preserve">  </w:t>
      </w:r>
      <w:r>
        <w:rPr>
          <w:rFonts w:ascii="宋体" w:hAnsi="宋体"/>
          <w:b/>
          <w:sz w:val="22"/>
          <w:szCs w:val="22"/>
          <w:u w:val="single"/>
        </w:rPr>
        <w:t xml:space="preserve"> </w:t>
      </w:r>
      <w:r>
        <w:rPr>
          <w:rFonts w:hint="eastAsia" w:ascii="宋体" w:hAnsi="宋体"/>
          <w:sz w:val="22"/>
          <w:szCs w:val="22"/>
        </w:rPr>
        <w:t>时前，以书面形式确认是否参加投标。在本邀请书规定的时间内未表示是否参加投标或明确表示不参加投标的，不得再参加投标。</w:t>
      </w:r>
    </w:p>
    <w:p w14:paraId="59A61AAA">
      <w:pPr>
        <w:spacing w:line="360" w:lineRule="auto"/>
        <w:ind w:left="0" w:leftChars="0" w:right="29" w:rightChars="14" w:hanging="4" w:firstLineChars="0"/>
        <w:jc w:val="left"/>
        <w:rPr>
          <w:rFonts w:hint="default" w:ascii="Times New Roman" w:hAnsi="Times New Roman" w:eastAsia="宋体" w:cs="Times New Roman"/>
          <w:b/>
          <w:color w:val="auto"/>
          <w:sz w:val="24"/>
          <w:szCs w:val="24"/>
          <w:highlight w:val="none"/>
          <w:lang w:val="en-US" w:eastAsia="zh-CN"/>
        </w:rPr>
      </w:pPr>
      <w:r>
        <w:rPr>
          <w:rFonts w:hint="eastAsia" w:cs="Times New Roman"/>
          <w:b/>
          <w:color w:val="auto"/>
          <w:sz w:val="24"/>
          <w:szCs w:val="24"/>
          <w:highlight w:val="none"/>
          <w:lang w:val="en-US" w:eastAsia="zh-CN"/>
        </w:rPr>
        <w:t>7</w:t>
      </w:r>
      <w:r>
        <w:rPr>
          <w:rFonts w:hint="eastAsia" w:ascii="Times New Roman" w:hAnsi="Times New Roman" w:eastAsia="宋体" w:cs="Times New Roman"/>
          <w:b/>
          <w:color w:val="auto"/>
          <w:sz w:val="24"/>
          <w:szCs w:val="24"/>
          <w:highlight w:val="none"/>
        </w:rPr>
        <w:t>．</w:t>
      </w:r>
      <w:r>
        <w:rPr>
          <w:rFonts w:hint="eastAsia" w:cs="Times New Roman"/>
          <w:b/>
          <w:color w:val="auto"/>
          <w:sz w:val="24"/>
          <w:szCs w:val="24"/>
          <w:highlight w:val="none"/>
          <w:lang w:val="en-US" w:eastAsia="zh-CN"/>
        </w:rPr>
        <w:t>行政监督部门</w:t>
      </w:r>
    </w:p>
    <w:p w14:paraId="34A9389C">
      <w:pPr>
        <w:pStyle w:val="14"/>
        <w:tabs>
          <w:tab w:val="left" w:pos="4228"/>
          <w:tab w:val="left" w:pos="7975"/>
        </w:tabs>
        <w:ind w:right="29" w:rightChars="14" w:hanging="4"/>
        <w:jc w:val="both"/>
        <w:rPr>
          <w:rFonts w:hint="eastAsia" w:eastAsia="宋体" w:asciiTheme="minorAscii" w:hAnsiTheme="minorAscii" w:cstheme="minorBidi"/>
          <w:kern w:val="2"/>
          <w:sz w:val="22"/>
          <w:szCs w:val="22"/>
          <w:u w:val="none"/>
          <w:lang w:val="en-US" w:eastAsia="zh-CN" w:bidi="ar-SA"/>
        </w:rPr>
      </w:pPr>
      <w:r>
        <w:rPr>
          <w:rFonts w:hint="eastAsia" w:eastAsia="宋体" w:asciiTheme="minorAscii" w:hAnsiTheme="minorAscii" w:cstheme="minorBidi"/>
          <w:kern w:val="2"/>
          <w:sz w:val="22"/>
          <w:szCs w:val="22"/>
          <w:lang w:val="en-US" w:eastAsia="zh-CN" w:bidi="ar-SA"/>
        </w:rPr>
        <w:t>单位名称：</w:t>
      </w:r>
      <w:r>
        <w:rPr>
          <w:rFonts w:hint="eastAsia" w:eastAsia="宋体" w:asciiTheme="minorAscii" w:hAnsiTheme="minorAscii" w:cstheme="minorBidi"/>
          <w:kern w:val="2"/>
          <w:sz w:val="22"/>
          <w:szCs w:val="22"/>
          <w:u w:val="single"/>
          <w:lang w:val="en-US" w:eastAsia="zh-CN" w:bidi="ar-SA"/>
        </w:rPr>
        <w:t xml:space="preserve">                </w:t>
      </w:r>
      <w:r>
        <w:rPr>
          <w:rFonts w:hint="eastAsia" w:cstheme="minorBidi"/>
          <w:kern w:val="2"/>
          <w:sz w:val="22"/>
          <w:szCs w:val="22"/>
          <w:u w:val="single"/>
          <w:lang w:val="en-US" w:eastAsia="zh-CN" w:bidi="ar-SA"/>
        </w:rPr>
        <w:t xml:space="preserve">     </w:t>
      </w:r>
    </w:p>
    <w:p w14:paraId="15D35515">
      <w:pPr>
        <w:pStyle w:val="14"/>
        <w:tabs>
          <w:tab w:val="left" w:pos="4228"/>
          <w:tab w:val="left" w:pos="7975"/>
        </w:tabs>
        <w:ind w:right="29" w:rightChars="14" w:hanging="4"/>
        <w:jc w:val="both"/>
        <w:rPr>
          <w:rFonts w:hint="eastAsia"/>
          <w:sz w:val="22"/>
          <w:szCs w:val="22"/>
        </w:rPr>
      </w:pPr>
      <w:r>
        <w:rPr>
          <w:rFonts w:hint="eastAsia" w:eastAsia="宋体" w:asciiTheme="minorAscii" w:hAnsiTheme="minorAscii" w:cstheme="minorBidi"/>
          <w:kern w:val="2"/>
          <w:sz w:val="22"/>
          <w:szCs w:val="22"/>
          <w:lang w:val="en-US" w:eastAsia="zh-CN" w:bidi="ar-SA"/>
        </w:rPr>
        <w:t>联系电话：</w:t>
      </w:r>
      <w:r>
        <w:rPr>
          <w:rFonts w:hint="eastAsia" w:eastAsia="宋体" w:asciiTheme="minorAscii" w:hAnsiTheme="minorAscii" w:cstheme="minorBidi"/>
          <w:kern w:val="2"/>
          <w:sz w:val="22"/>
          <w:szCs w:val="22"/>
          <w:u w:val="single"/>
          <w:lang w:val="en-US" w:eastAsia="zh-CN" w:bidi="ar-SA"/>
        </w:rPr>
        <w:t xml:space="preserve">                </w:t>
      </w:r>
      <w:r>
        <w:rPr>
          <w:rFonts w:hint="eastAsia" w:cstheme="minorBidi"/>
          <w:kern w:val="2"/>
          <w:sz w:val="22"/>
          <w:szCs w:val="22"/>
          <w:u w:val="single"/>
          <w:lang w:val="en-US" w:eastAsia="zh-CN" w:bidi="ar-SA"/>
        </w:rPr>
        <w:t xml:space="preserve">     </w:t>
      </w:r>
    </w:p>
    <w:p w14:paraId="5262C21F">
      <w:pPr>
        <w:spacing w:line="360" w:lineRule="auto"/>
        <w:ind w:left="0" w:leftChars="0" w:right="29" w:rightChars="14" w:hanging="4" w:firstLineChars="0"/>
        <w:jc w:val="left"/>
        <w:rPr>
          <w:rFonts w:hint="default" w:ascii="Times New Roman" w:hAnsi="Times New Roman" w:eastAsia="宋体" w:cs="Times New Roman"/>
          <w:b/>
          <w:color w:val="auto"/>
          <w:sz w:val="24"/>
          <w:szCs w:val="24"/>
          <w:highlight w:val="none"/>
          <w:lang w:val="en-US" w:eastAsia="zh-CN"/>
        </w:rPr>
      </w:pPr>
      <w:r>
        <w:rPr>
          <w:rFonts w:hint="eastAsia" w:cs="Times New Roman"/>
          <w:b/>
          <w:color w:val="auto"/>
          <w:sz w:val="24"/>
          <w:szCs w:val="24"/>
          <w:highlight w:val="none"/>
          <w:lang w:val="en-US" w:eastAsia="zh-CN"/>
        </w:rPr>
        <w:t>8</w:t>
      </w:r>
      <w:r>
        <w:rPr>
          <w:rFonts w:hint="eastAsia" w:ascii="Times New Roman" w:hAnsi="Times New Roman" w:eastAsia="宋体" w:cs="Times New Roman"/>
          <w:b/>
          <w:color w:val="auto"/>
          <w:sz w:val="24"/>
          <w:szCs w:val="24"/>
          <w:highlight w:val="none"/>
        </w:rPr>
        <w:t>．</w:t>
      </w:r>
      <w:r>
        <w:rPr>
          <w:rFonts w:hint="eastAsia" w:cs="Times New Roman"/>
          <w:b/>
          <w:color w:val="auto"/>
          <w:sz w:val="24"/>
          <w:szCs w:val="24"/>
          <w:highlight w:val="none"/>
          <w:lang w:val="en-US" w:eastAsia="zh-CN"/>
        </w:rPr>
        <w:t>联系方式</w:t>
      </w:r>
    </w:p>
    <w:p w14:paraId="1BA7BD38">
      <w:pPr>
        <w:pStyle w:val="14"/>
        <w:tabs>
          <w:tab w:val="left" w:pos="4228"/>
          <w:tab w:val="left" w:pos="7975"/>
        </w:tabs>
        <w:ind w:right="29" w:rightChars="14" w:hanging="4"/>
        <w:jc w:val="both"/>
        <w:rPr>
          <w:rFonts w:cs="Times New Roman" w:asciiTheme="minorEastAsia" w:hAnsiTheme="minorEastAsia" w:eastAsiaTheme="minorEastAsia"/>
          <w:sz w:val="22"/>
          <w:szCs w:val="22"/>
        </w:rPr>
      </w:pPr>
      <w:r>
        <w:rPr>
          <w:rFonts w:asciiTheme="minorEastAsia" w:hAnsiTheme="minorEastAsia" w:eastAsiaTheme="minorEastAsia"/>
          <w:sz w:val="22"/>
          <w:szCs w:val="22"/>
        </w:rPr>
        <w:t>招 标</w:t>
      </w:r>
      <w:r>
        <w:rPr>
          <w:rFonts w:asciiTheme="minorEastAsia" w:hAnsiTheme="minorEastAsia" w:eastAsiaTheme="minorEastAsia"/>
          <w:spacing w:val="2"/>
          <w:sz w:val="22"/>
          <w:szCs w:val="22"/>
        </w:rPr>
        <w:t xml:space="preserve"> </w:t>
      </w:r>
      <w:r>
        <w:rPr>
          <w:rFonts w:asciiTheme="minorEastAsia" w:hAnsiTheme="minorEastAsia" w:eastAsiaTheme="minorEastAsia"/>
          <w:sz w:val="22"/>
          <w:szCs w:val="22"/>
        </w:rPr>
        <w:t>人：</w:t>
      </w:r>
      <w:r>
        <w:rPr>
          <w:rFonts w:hint="eastAsia" w:eastAsia="宋体" w:asciiTheme="minorAscii" w:hAnsiTheme="minorAscii" w:cstheme="minorBidi"/>
          <w:kern w:val="2"/>
          <w:sz w:val="22"/>
          <w:szCs w:val="22"/>
          <w:u w:val="single"/>
          <w:lang w:val="en-US" w:eastAsia="zh-CN" w:bidi="ar-SA"/>
        </w:rPr>
        <w:t xml:space="preserve">                </w:t>
      </w:r>
      <w:r>
        <w:rPr>
          <w:rFonts w:hint="eastAsia" w:cstheme="minorBidi"/>
          <w:kern w:val="2"/>
          <w:sz w:val="22"/>
          <w:szCs w:val="22"/>
          <w:u w:val="single"/>
          <w:lang w:val="en-US" w:eastAsia="zh-CN" w:bidi="ar-SA"/>
        </w:rPr>
        <w:t xml:space="preserve">     </w:t>
      </w:r>
    </w:p>
    <w:p w14:paraId="292D155F">
      <w:pPr>
        <w:pStyle w:val="14"/>
        <w:tabs>
          <w:tab w:val="left" w:pos="4228"/>
          <w:tab w:val="left" w:pos="7975"/>
        </w:tabs>
        <w:ind w:right="29" w:rightChars="14" w:hanging="4"/>
        <w:jc w:val="both"/>
        <w:rPr>
          <w:rFonts w:cs="Times New Roman" w:asciiTheme="minorEastAsia" w:hAnsiTheme="minorEastAsia" w:eastAsiaTheme="minorEastAsia"/>
          <w:sz w:val="22"/>
          <w:szCs w:val="22"/>
        </w:rPr>
      </w:pPr>
      <w:r>
        <w:rPr>
          <w:rFonts w:asciiTheme="minorEastAsia" w:hAnsiTheme="minorEastAsia" w:eastAsiaTheme="minorEastAsia"/>
          <w:sz w:val="22"/>
          <w:szCs w:val="22"/>
        </w:rPr>
        <w:t xml:space="preserve">地   </w:t>
      </w:r>
      <w:r>
        <w:rPr>
          <w:rFonts w:asciiTheme="minorEastAsia" w:hAnsiTheme="minorEastAsia" w:eastAsiaTheme="minorEastAsia"/>
          <w:spacing w:val="3"/>
          <w:sz w:val="22"/>
          <w:szCs w:val="22"/>
        </w:rPr>
        <w:t xml:space="preserve"> </w:t>
      </w:r>
      <w:r>
        <w:rPr>
          <w:rFonts w:asciiTheme="minorEastAsia" w:hAnsiTheme="minorEastAsia" w:eastAsiaTheme="minorEastAsia"/>
          <w:sz w:val="22"/>
          <w:szCs w:val="22"/>
        </w:rPr>
        <w:t>址：</w:t>
      </w:r>
      <w:r>
        <w:rPr>
          <w:rFonts w:hint="eastAsia" w:eastAsia="宋体" w:asciiTheme="minorAscii" w:hAnsiTheme="minorAscii" w:cstheme="minorBidi"/>
          <w:kern w:val="2"/>
          <w:sz w:val="22"/>
          <w:szCs w:val="22"/>
          <w:u w:val="single"/>
          <w:lang w:val="en-US" w:eastAsia="zh-CN" w:bidi="ar-SA"/>
        </w:rPr>
        <w:t xml:space="preserve">                </w:t>
      </w:r>
      <w:r>
        <w:rPr>
          <w:rFonts w:hint="eastAsia" w:cstheme="minorBidi"/>
          <w:kern w:val="2"/>
          <w:sz w:val="22"/>
          <w:szCs w:val="22"/>
          <w:u w:val="single"/>
          <w:lang w:val="en-US" w:eastAsia="zh-CN" w:bidi="ar-SA"/>
        </w:rPr>
        <w:t xml:space="preserve">     </w:t>
      </w:r>
    </w:p>
    <w:p w14:paraId="05D53044">
      <w:pPr>
        <w:pStyle w:val="14"/>
        <w:tabs>
          <w:tab w:val="left" w:pos="4228"/>
          <w:tab w:val="left" w:pos="7975"/>
        </w:tabs>
        <w:ind w:right="29" w:rightChars="14" w:hanging="4"/>
        <w:jc w:val="both"/>
        <w:rPr>
          <w:rFonts w:hint="eastAsia" w:cs="Times New Roman" w:asciiTheme="minorEastAsia" w:hAnsiTheme="minorEastAsia" w:eastAsiaTheme="minorEastAsia"/>
          <w:sz w:val="22"/>
          <w:szCs w:val="22"/>
          <w:lang w:eastAsia="zh-CN"/>
        </w:rPr>
      </w:pPr>
      <w:r>
        <w:rPr>
          <w:rFonts w:asciiTheme="minorEastAsia" w:hAnsiTheme="minorEastAsia" w:eastAsiaTheme="minorEastAsia"/>
          <w:sz w:val="22"/>
          <w:szCs w:val="22"/>
        </w:rPr>
        <w:t xml:space="preserve">邮   </w:t>
      </w:r>
      <w:r>
        <w:rPr>
          <w:rFonts w:asciiTheme="minorEastAsia" w:hAnsiTheme="minorEastAsia" w:eastAsiaTheme="minorEastAsia"/>
          <w:spacing w:val="3"/>
          <w:sz w:val="22"/>
          <w:szCs w:val="22"/>
        </w:rPr>
        <w:t xml:space="preserve"> </w:t>
      </w:r>
      <w:r>
        <w:rPr>
          <w:rFonts w:asciiTheme="minorEastAsia" w:hAnsiTheme="minorEastAsia" w:eastAsiaTheme="minorEastAsia"/>
          <w:sz w:val="22"/>
          <w:szCs w:val="22"/>
        </w:rPr>
        <w:t>编：</w:t>
      </w:r>
      <w:r>
        <w:rPr>
          <w:rFonts w:hint="eastAsia" w:cs="Times New Roman" w:asciiTheme="minorEastAsia" w:hAnsiTheme="minorEastAsia" w:eastAsiaTheme="minorEastAsia"/>
          <w:sz w:val="22"/>
          <w:szCs w:val="22"/>
          <w:u w:val="single" w:color="000000"/>
          <w:lang w:eastAsia="zh-CN"/>
        </w:rPr>
        <w:t xml:space="preserve">                    </w:t>
      </w:r>
      <w:r>
        <w:rPr>
          <w:rFonts w:hint="eastAsia" w:cs="Times New Roman" w:asciiTheme="minorEastAsia" w:hAnsiTheme="minorEastAsia" w:eastAsiaTheme="minorEastAsia"/>
          <w:sz w:val="22"/>
          <w:szCs w:val="22"/>
          <w:u w:val="single" w:color="000000"/>
          <w:lang w:val="en-US" w:eastAsia="zh-CN"/>
        </w:rPr>
        <w:t xml:space="preserve"> </w:t>
      </w:r>
      <w:r>
        <w:rPr>
          <w:rFonts w:hint="eastAsia" w:cs="Times New Roman" w:asciiTheme="minorEastAsia" w:hAnsiTheme="minorEastAsia" w:eastAsiaTheme="minorEastAsia"/>
          <w:sz w:val="22"/>
          <w:szCs w:val="22"/>
          <w:u w:val="single" w:color="000000"/>
          <w:lang w:eastAsia="zh-CN"/>
        </w:rPr>
        <w:t xml:space="preserve"> </w:t>
      </w:r>
    </w:p>
    <w:p w14:paraId="23116D33">
      <w:pPr>
        <w:pStyle w:val="14"/>
        <w:tabs>
          <w:tab w:val="left" w:pos="4228"/>
          <w:tab w:val="left" w:pos="7975"/>
        </w:tabs>
        <w:ind w:right="29" w:rightChars="14" w:hanging="4"/>
        <w:jc w:val="both"/>
        <w:rPr>
          <w:rFonts w:hint="eastAsia" w:asciiTheme="minorEastAsia" w:hAnsiTheme="minorEastAsia" w:eastAsiaTheme="minorEastAsia"/>
          <w:sz w:val="22"/>
          <w:szCs w:val="22"/>
          <w:lang w:eastAsia="zh-CN"/>
        </w:rPr>
      </w:pPr>
      <w:r>
        <w:rPr>
          <w:rFonts w:asciiTheme="minorEastAsia" w:hAnsiTheme="minorEastAsia" w:eastAsiaTheme="minorEastAsia"/>
          <w:sz w:val="22"/>
          <w:szCs w:val="22"/>
        </w:rPr>
        <w:t>联 系</w:t>
      </w:r>
      <w:r>
        <w:rPr>
          <w:rFonts w:asciiTheme="minorEastAsia" w:hAnsiTheme="minorEastAsia" w:eastAsiaTheme="minorEastAsia"/>
          <w:spacing w:val="2"/>
          <w:sz w:val="22"/>
          <w:szCs w:val="22"/>
        </w:rPr>
        <w:t xml:space="preserve"> </w:t>
      </w:r>
      <w:r>
        <w:rPr>
          <w:rFonts w:asciiTheme="minorEastAsia" w:hAnsiTheme="minorEastAsia" w:eastAsiaTheme="minorEastAsia"/>
          <w:sz w:val="22"/>
          <w:szCs w:val="22"/>
        </w:rPr>
        <w:t>人：</w:t>
      </w:r>
      <w:r>
        <w:rPr>
          <w:rFonts w:hint="eastAsia" w:cs="Times New Roman" w:asciiTheme="minorEastAsia" w:hAnsiTheme="minorEastAsia" w:eastAsiaTheme="minorEastAsia"/>
          <w:sz w:val="22"/>
          <w:szCs w:val="22"/>
          <w:u w:val="single" w:color="000000"/>
          <w:lang w:eastAsia="zh-CN"/>
        </w:rPr>
        <w:t xml:space="preserve">                  </w:t>
      </w:r>
      <w:r>
        <w:rPr>
          <w:rFonts w:hint="eastAsia" w:cs="Times New Roman" w:asciiTheme="minorEastAsia" w:hAnsiTheme="minorEastAsia" w:eastAsiaTheme="minorEastAsia"/>
          <w:sz w:val="22"/>
          <w:szCs w:val="22"/>
          <w:u w:val="single" w:color="000000"/>
          <w:lang w:val="en-US" w:eastAsia="zh-CN"/>
        </w:rPr>
        <w:t xml:space="preserve">  </w:t>
      </w:r>
      <w:r>
        <w:rPr>
          <w:rFonts w:hint="eastAsia" w:cs="Times New Roman" w:asciiTheme="minorEastAsia" w:hAnsiTheme="minorEastAsia" w:eastAsiaTheme="minorEastAsia"/>
          <w:sz w:val="22"/>
          <w:szCs w:val="22"/>
          <w:u w:val="single" w:color="000000"/>
          <w:lang w:eastAsia="zh-CN"/>
        </w:rPr>
        <w:t xml:space="preserve">  </w:t>
      </w:r>
    </w:p>
    <w:p w14:paraId="5EB3D4D8">
      <w:pPr>
        <w:pStyle w:val="14"/>
        <w:tabs>
          <w:tab w:val="left" w:pos="4228"/>
          <w:tab w:val="left" w:pos="7975"/>
        </w:tabs>
        <w:ind w:right="29" w:rightChars="14" w:hanging="4"/>
        <w:jc w:val="both"/>
        <w:rPr>
          <w:rFonts w:cs="Times New Roman" w:asciiTheme="minorEastAsia" w:hAnsiTheme="minorEastAsia"/>
          <w:sz w:val="20"/>
          <w:szCs w:val="20"/>
        </w:rPr>
      </w:pPr>
      <w:r>
        <w:rPr>
          <w:rFonts w:asciiTheme="minorEastAsia" w:hAnsiTheme="minorEastAsia" w:eastAsiaTheme="minorEastAsia"/>
          <w:sz w:val="22"/>
          <w:szCs w:val="22"/>
        </w:rPr>
        <w:t xml:space="preserve">电   </w:t>
      </w:r>
      <w:r>
        <w:rPr>
          <w:rFonts w:asciiTheme="minorEastAsia" w:hAnsiTheme="minorEastAsia" w:eastAsiaTheme="minorEastAsia"/>
          <w:spacing w:val="3"/>
          <w:sz w:val="22"/>
          <w:szCs w:val="22"/>
        </w:rPr>
        <w:t xml:space="preserve"> </w:t>
      </w:r>
      <w:r>
        <w:rPr>
          <w:rFonts w:asciiTheme="minorEastAsia" w:hAnsiTheme="minorEastAsia" w:eastAsiaTheme="minorEastAsia"/>
          <w:sz w:val="22"/>
          <w:szCs w:val="22"/>
        </w:rPr>
        <w:t>话：</w:t>
      </w:r>
      <w:r>
        <w:rPr>
          <w:rFonts w:hint="eastAsia" w:cs="Times New Roman" w:asciiTheme="minorEastAsia" w:hAnsiTheme="minorEastAsia" w:eastAsiaTheme="minorEastAsia"/>
          <w:sz w:val="22"/>
          <w:szCs w:val="22"/>
          <w:u w:val="single" w:color="000000"/>
          <w:lang w:eastAsia="zh-CN"/>
        </w:rPr>
        <w:t xml:space="preserve">                     </w:t>
      </w:r>
      <w:r>
        <w:rPr>
          <w:rFonts w:cs="Times New Roman" w:asciiTheme="minorEastAsia" w:hAnsiTheme="minorEastAsia" w:eastAsiaTheme="minorEastAsia"/>
          <w:sz w:val="22"/>
          <w:szCs w:val="22"/>
        </w:rPr>
        <w:t xml:space="preserve"> </w:t>
      </w:r>
    </w:p>
    <w:p w14:paraId="06814E08">
      <w:pPr>
        <w:pStyle w:val="14"/>
        <w:tabs>
          <w:tab w:val="left" w:pos="4228"/>
          <w:tab w:val="left" w:pos="7975"/>
        </w:tabs>
        <w:ind w:right="29" w:rightChars="14" w:hanging="4"/>
        <w:jc w:val="both"/>
        <w:rPr>
          <w:rFonts w:hint="eastAsia" w:asciiTheme="minorEastAsia" w:hAnsiTheme="minorEastAsia" w:eastAsiaTheme="minorEastAsia"/>
          <w:lang w:val="en-US" w:eastAsia="zh-CN"/>
        </w:rPr>
      </w:pPr>
    </w:p>
    <w:p w14:paraId="52E02D8E">
      <w:pPr>
        <w:pStyle w:val="14"/>
        <w:tabs>
          <w:tab w:val="left" w:pos="4228"/>
          <w:tab w:val="left" w:pos="7975"/>
        </w:tabs>
        <w:ind w:right="29" w:rightChars="14" w:hanging="4"/>
        <w:jc w:val="both"/>
        <w:rPr>
          <w:rFonts w:hint="eastAsia" w:cs="Times New Roman" w:asciiTheme="minorEastAsia" w:hAnsiTheme="minorEastAsia" w:eastAsiaTheme="minorEastAsia"/>
          <w:sz w:val="22"/>
          <w:szCs w:val="28"/>
          <w:lang w:eastAsia="zh-CN"/>
        </w:rPr>
      </w:pPr>
      <w:r>
        <w:rPr>
          <w:rFonts w:hint="eastAsia" w:asciiTheme="minorEastAsia" w:hAnsiTheme="minorEastAsia" w:eastAsiaTheme="minorEastAsia"/>
          <w:sz w:val="22"/>
          <w:szCs w:val="28"/>
          <w:lang w:val="en-US" w:eastAsia="zh-CN"/>
        </w:rPr>
        <w:t>招标代理机构</w:t>
      </w:r>
      <w:r>
        <w:rPr>
          <w:rFonts w:asciiTheme="minorEastAsia" w:hAnsiTheme="minorEastAsia" w:eastAsiaTheme="minorEastAsia"/>
          <w:sz w:val="22"/>
          <w:szCs w:val="28"/>
        </w:rPr>
        <w:t>：</w:t>
      </w:r>
      <w:r>
        <w:rPr>
          <w:rFonts w:hint="eastAsia" w:cs="Times New Roman" w:asciiTheme="minorEastAsia" w:hAnsiTheme="minorEastAsia" w:eastAsiaTheme="minorEastAsia"/>
          <w:sz w:val="22"/>
          <w:szCs w:val="28"/>
          <w:u w:val="single" w:color="000000"/>
          <w:lang w:eastAsia="zh-CN"/>
        </w:rPr>
        <w:t xml:space="preserve">                  </w:t>
      </w:r>
    </w:p>
    <w:p w14:paraId="5E5A5DB2">
      <w:pPr>
        <w:pStyle w:val="14"/>
        <w:tabs>
          <w:tab w:val="left" w:pos="4228"/>
          <w:tab w:val="left" w:pos="7975"/>
        </w:tabs>
        <w:ind w:right="29" w:rightChars="14" w:hanging="4"/>
        <w:jc w:val="both"/>
        <w:rPr>
          <w:rFonts w:cs="Times New Roman" w:asciiTheme="minorEastAsia" w:hAnsiTheme="minorEastAsia" w:eastAsiaTheme="minorEastAsia"/>
          <w:sz w:val="22"/>
          <w:szCs w:val="28"/>
        </w:rPr>
      </w:pPr>
      <w:r>
        <w:rPr>
          <w:rFonts w:asciiTheme="minorEastAsia" w:hAnsiTheme="minorEastAsia" w:eastAsiaTheme="minorEastAsia"/>
          <w:sz w:val="22"/>
          <w:szCs w:val="28"/>
        </w:rPr>
        <w:t xml:space="preserve">地   </w:t>
      </w:r>
      <w:r>
        <w:rPr>
          <w:rFonts w:asciiTheme="minorEastAsia" w:hAnsiTheme="minorEastAsia" w:eastAsiaTheme="minorEastAsia"/>
          <w:spacing w:val="3"/>
          <w:sz w:val="22"/>
          <w:szCs w:val="28"/>
        </w:rPr>
        <w:t xml:space="preserve"> </w:t>
      </w:r>
      <w:r>
        <w:rPr>
          <w:rFonts w:asciiTheme="minorEastAsia" w:hAnsiTheme="minorEastAsia" w:eastAsiaTheme="minorEastAsia"/>
          <w:sz w:val="22"/>
          <w:szCs w:val="28"/>
        </w:rPr>
        <w:t>址：</w:t>
      </w:r>
      <w:r>
        <w:rPr>
          <w:rFonts w:hint="eastAsia" w:cs="Times New Roman" w:asciiTheme="minorEastAsia" w:hAnsiTheme="minorEastAsia" w:eastAsiaTheme="minorEastAsia"/>
          <w:sz w:val="22"/>
          <w:szCs w:val="28"/>
          <w:u w:val="single" w:color="000000"/>
          <w:lang w:eastAsia="zh-CN"/>
        </w:rPr>
        <w:t xml:space="preserve">                </w:t>
      </w:r>
      <w:r>
        <w:rPr>
          <w:rFonts w:hint="eastAsia" w:cs="Times New Roman" w:asciiTheme="minorEastAsia" w:hAnsiTheme="minorEastAsia" w:eastAsiaTheme="minorEastAsia"/>
          <w:sz w:val="22"/>
          <w:szCs w:val="28"/>
          <w:u w:val="single" w:color="000000"/>
          <w:lang w:val="en-US" w:eastAsia="zh-CN"/>
        </w:rPr>
        <w:t xml:space="preserve"> </w:t>
      </w:r>
      <w:r>
        <w:rPr>
          <w:rFonts w:hint="eastAsia" w:cs="Times New Roman" w:asciiTheme="minorEastAsia" w:hAnsiTheme="minorEastAsia" w:eastAsiaTheme="minorEastAsia"/>
          <w:sz w:val="22"/>
          <w:szCs w:val="28"/>
          <w:u w:val="single" w:color="000000"/>
          <w:lang w:eastAsia="zh-CN"/>
        </w:rPr>
        <w:t xml:space="preserve">     </w:t>
      </w:r>
    </w:p>
    <w:p w14:paraId="4CF4E5CA">
      <w:pPr>
        <w:pStyle w:val="14"/>
        <w:tabs>
          <w:tab w:val="left" w:pos="4228"/>
          <w:tab w:val="left" w:pos="7975"/>
        </w:tabs>
        <w:ind w:right="29" w:rightChars="14" w:hanging="4"/>
        <w:jc w:val="both"/>
        <w:rPr>
          <w:rFonts w:hint="eastAsia" w:cs="Times New Roman" w:asciiTheme="minorEastAsia" w:hAnsiTheme="minorEastAsia" w:eastAsiaTheme="minorEastAsia"/>
          <w:sz w:val="22"/>
          <w:szCs w:val="28"/>
          <w:lang w:eastAsia="zh-CN"/>
        </w:rPr>
      </w:pPr>
      <w:r>
        <w:rPr>
          <w:rFonts w:asciiTheme="minorEastAsia" w:hAnsiTheme="minorEastAsia" w:eastAsiaTheme="minorEastAsia"/>
          <w:sz w:val="22"/>
          <w:szCs w:val="28"/>
        </w:rPr>
        <w:t xml:space="preserve">邮   </w:t>
      </w:r>
      <w:r>
        <w:rPr>
          <w:rFonts w:asciiTheme="minorEastAsia" w:hAnsiTheme="minorEastAsia" w:eastAsiaTheme="minorEastAsia"/>
          <w:spacing w:val="3"/>
          <w:sz w:val="22"/>
          <w:szCs w:val="28"/>
        </w:rPr>
        <w:t xml:space="preserve"> </w:t>
      </w:r>
      <w:r>
        <w:rPr>
          <w:rFonts w:asciiTheme="minorEastAsia" w:hAnsiTheme="minorEastAsia" w:eastAsiaTheme="minorEastAsia"/>
          <w:sz w:val="22"/>
          <w:szCs w:val="28"/>
        </w:rPr>
        <w:t>编：</w:t>
      </w:r>
      <w:r>
        <w:rPr>
          <w:rFonts w:hint="eastAsia" w:cs="Times New Roman" w:asciiTheme="minorEastAsia" w:hAnsiTheme="minorEastAsia" w:eastAsiaTheme="minorEastAsia"/>
          <w:sz w:val="22"/>
          <w:szCs w:val="28"/>
          <w:u w:val="single" w:color="000000"/>
          <w:lang w:eastAsia="zh-CN"/>
        </w:rPr>
        <w:t xml:space="preserve">                 </w:t>
      </w:r>
      <w:r>
        <w:rPr>
          <w:rFonts w:hint="eastAsia" w:cs="Times New Roman" w:asciiTheme="minorEastAsia" w:hAnsiTheme="minorEastAsia" w:eastAsiaTheme="minorEastAsia"/>
          <w:sz w:val="22"/>
          <w:szCs w:val="28"/>
          <w:u w:val="single" w:color="000000"/>
          <w:lang w:val="en-US" w:eastAsia="zh-CN"/>
        </w:rPr>
        <w:t xml:space="preserve"> </w:t>
      </w:r>
      <w:r>
        <w:rPr>
          <w:rFonts w:hint="eastAsia" w:cs="Times New Roman" w:asciiTheme="minorEastAsia" w:hAnsiTheme="minorEastAsia" w:eastAsiaTheme="minorEastAsia"/>
          <w:sz w:val="22"/>
          <w:szCs w:val="28"/>
          <w:u w:val="single" w:color="000000"/>
          <w:lang w:eastAsia="zh-CN"/>
        </w:rPr>
        <w:t xml:space="preserve">    </w:t>
      </w:r>
    </w:p>
    <w:p w14:paraId="16F62E45">
      <w:pPr>
        <w:pStyle w:val="14"/>
        <w:tabs>
          <w:tab w:val="left" w:pos="4228"/>
          <w:tab w:val="left" w:pos="7975"/>
        </w:tabs>
        <w:ind w:right="29" w:rightChars="14" w:hanging="4"/>
        <w:jc w:val="both"/>
        <w:rPr>
          <w:rFonts w:hint="eastAsia" w:asciiTheme="minorEastAsia" w:hAnsiTheme="minorEastAsia" w:eastAsiaTheme="minorEastAsia"/>
          <w:sz w:val="22"/>
          <w:szCs w:val="28"/>
          <w:lang w:eastAsia="zh-CN"/>
        </w:rPr>
      </w:pPr>
      <w:r>
        <w:rPr>
          <w:rFonts w:asciiTheme="minorEastAsia" w:hAnsiTheme="minorEastAsia" w:eastAsiaTheme="minorEastAsia"/>
          <w:sz w:val="22"/>
          <w:szCs w:val="28"/>
        </w:rPr>
        <w:t>联 系</w:t>
      </w:r>
      <w:r>
        <w:rPr>
          <w:rFonts w:asciiTheme="minorEastAsia" w:hAnsiTheme="minorEastAsia" w:eastAsiaTheme="minorEastAsia"/>
          <w:spacing w:val="2"/>
          <w:sz w:val="22"/>
          <w:szCs w:val="28"/>
        </w:rPr>
        <w:t xml:space="preserve"> </w:t>
      </w:r>
      <w:r>
        <w:rPr>
          <w:rFonts w:asciiTheme="minorEastAsia" w:hAnsiTheme="minorEastAsia" w:eastAsiaTheme="minorEastAsia"/>
          <w:sz w:val="22"/>
          <w:szCs w:val="28"/>
        </w:rPr>
        <w:t>人：</w:t>
      </w:r>
      <w:r>
        <w:rPr>
          <w:rFonts w:hint="eastAsia" w:cs="Times New Roman" w:asciiTheme="minorEastAsia" w:hAnsiTheme="minorEastAsia" w:eastAsiaTheme="minorEastAsia"/>
          <w:sz w:val="22"/>
          <w:szCs w:val="28"/>
          <w:u w:val="single" w:color="000000"/>
          <w:lang w:eastAsia="zh-CN"/>
        </w:rPr>
        <w:t xml:space="preserve">                 </w:t>
      </w:r>
      <w:r>
        <w:rPr>
          <w:rFonts w:hint="eastAsia" w:cs="Times New Roman" w:asciiTheme="minorEastAsia" w:hAnsiTheme="minorEastAsia" w:eastAsiaTheme="minorEastAsia"/>
          <w:sz w:val="22"/>
          <w:szCs w:val="28"/>
          <w:u w:val="single" w:color="000000"/>
          <w:lang w:val="en-US" w:eastAsia="zh-CN"/>
        </w:rPr>
        <w:t xml:space="preserve"> </w:t>
      </w:r>
      <w:r>
        <w:rPr>
          <w:rFonts w:hint="eastAsia" w:cs="Times New Roman" w:asciiTheme="minorEastAsia" w:hAnsiTheme="minorEastAsia" w:eastAsiaTheme="minorEastAsia"/>
          <w:sz w:val="22"/>
          <w:szCs w:val="28"/>
          <w:u w:val="single" w:color="000000"/>
          <w:lang w:eastAsia="zh-CN"/>
        </w:rPr>
        <w:t xml:space="preserve">    </w:t>
      </w:r>
    </w:p>
    <w:p w14:paraId="61D6DDD9">
      <w:pPr>
        <w:pStyle w:val="14"/>
        <w:tabs>
          <w:tab w:val="left" w:pos="4228"/>
          <w:tab w:val="left" w:pos="7975"/>
        </w:tabs>
        <w:ind w:right="29" w:rightChars="14" w:hanging="4"/>
        <w:jc w:val="both"/>
        <w:rPr>
          <w:rFonts w:ascii="方正仿宋_GB2312" w:hAnsi="宋体" w:eastAsia="方正仿宋_GB2312"/>
          <w:color w:val="auto"/>
          <w:sz w:val="22"/>
          <w:szCs w:val="22"/>
          <w:highlight w:val="none"/>
        </w:rPr>
      </w:pPr>
      <w:r>
        <w:rPr>
          <w:rFonts w:asciiTheme="minorEastAsia" w:hAnsiTheme="minorEastAsia" w:eastAsiaTheme="minorEastAsia"/>
          <w:sz w:val="22"/>
          <w:szCs w:val="28"/>
        </w:rPr>
        <w:t xml:space="preserve">电   </w:t>
      </w:r>
      <w:r>
        <w:rPr>
          <w:rFonts w:asciiTheme="minorEastAsia" w:hAnsiTheme="minorEastAsia" w:eastAsiaTheme="minorEastAsia"/>
          <w:spacing w:val="3"/>
          <w:sz w:val="22"/>
          <w:szCs w:val="28"/>
        </w:rPr>
        <w:t xml:space="preserve"> </w:t>
      </w:r>
      <w:r>
        <w:rPr>
          <w:rFonts w:asciiTheme="minorEastAsia" w:hAnsiTheme="minorEastAsia" w:eastAsiaTheme="minorEastAsia"/>
          <w:sz w:val="22"/>
          <w:szCs w:val="28"/>
        </w:rPr>
        <w:t>话：</w:t>
      </w:r>
      <w:r>
        <w:rPr>
          <w:rFonts w:hint="eastAsia" w:cs="Times New Roman" w:asciiTheme="minorEastAsia" w:hAnsiTheme="minorEastAsia" w:eastAsiaTheme="minorEastAsia"/>
          <w:sz w:val="22"/>
          <w:szCs w:val="28"/>
          <w:u w:val="single" w:color="000000"/>
          <w:lang w:eastAsia="zh-CN"/>
        </w:rPr>
        <w:t xml:space="preserve">                     </w:t>
      </w:r>
      <w:r>
        <w:rPr>
          <w:rFonts w:cs="Times New Roman" w:asciiTheme="minorEastAsia" w:hAnsiTheme="minorEastAsia" w:eastAsiaTheme="minorEastAsia"/>
          <w:sz w:val="22"/>
          <w:szCs w:val="28"/>
        </w:rPr>
        <w:t xml:space="preserve"> </w:t>
      </w:r>
    </w:p>
    <w:p w14:paraId="475DA93D">
      <w:pPr>
        <w:spacing w:line="240" w:lineRule="auto"/>
        <w:ind w:left="0" w:leftChars="0" w:right="29" w:rightChars="14" w:hanging="4" w:firstLineChars="0"/>
        <w:jc w:val="left"/>
        <w:rPr>
          <w:rStyle w:val="78"/>
          <w:rFonts w:ascii="Times New Roman" w:hAnsi="Times New Roman" w:cs="Times New Roman"/>
        </w:rPr>
      </w:pPr>
      <w:r>
        <w:rPr>
          <w:rFonts w:hint="eastAsia" w:ascii="宋体" w:hAnsi="宋体" w:eastAsia="宋体" w:cs="宋体"/>
          <w:color w:val="FF0000"/>
          <w:sz w:val="18"/>
          <w:szCs w:val="18"/>
          <w:highlight w:val="none"/>
        </w:rPr>
        <w:t xml:space="preserve">注： </w:t>
      </w:r>
      <w:r>
        <w:rPr>
          <w:rFonts w:hint="eastAsia" w:ascii="宋体" w:hAnsi="宋体" w:eastAsia="宋体" w:cs="宋体"/>
          <w:color w:val="FF0000"/>
          <w:sz w:val="18"/>
          <w:szCs w:val="18"/>
          <w:highlight w:val="none"/>
        </w:rPr>
        <w:br w:type="textWrapping"/>
      </w:r>
      <w:r>
        <w:rPr>
          <w:rFonts w:hint="eastAsia" w:ascii="宋体" w:hAnsi="宋体" w:eastAsia="宋体" w:cs="宋体"/>
          <w:color w:val="FF0000"/>
          <w:sz w:val="18"/>
          <w:szCs w:val="18"/>
          <w:highlight w:val="none"/>
        </w:rPr>
        <w:t xml:space="preserve">（1）项目名称、工程名称(清单)约定为项目审批名称（以立项批复或可行性研究报告批复为准）。 </w:t>
      </w:r>
      <w:r>
        <w:rPr>
          <w:rFonts w:hint="eastAsia" w:ascii="宋体" w:hAnsi="宋体" w:eastAsia="宋体" w:cs="宋体"/>
          <w:color w:val="FF0000"/>
          <w:sz w:val="18"/>
          <w:szCs w:val="18"/>
          <w:highlight w:val="none"/>
        </w:rPr>
        <w:br w:type="textWrapping"/>
      </w:r>
      <w:r>
        <w:rPr>
          <w:rFonts w:hint="eastAsia" w:ascii="宋体" w:hAnsi="宋体" w:eastAsia="宋体" w:cs="宋体"/>
          <w:color w:val="FF0000"/>
          <w:sz w:val="18"/>
          <w:szCs w:val="18"/>
          <w:highlight w:val="none"/>
        </w:rPr>
        <w:t>（2）如未划分标段，“</w:t>
      </w:r>
      <w:r>
        <w:rPr>
          <w:rFonts w:hint="eastAsia" w:ascii="宋体" w:hAnsi="宋体" w:cs="宋体"/>
          <w:color w:val="FF0000"/>
          <w:sz w:val="18"/>
          <w:szCs w:val="18"/>
          <w:highlight w:val="none"/>
          <w:u w:val="single"/>
          <w:lang w:val="en-US" w:eastAsia="zh-CN"/>
        </w:rPr>
        <w:t xml:space="preserve">   </w:t>
      </w:r>
      <w:r>
        <w:rPr>
          <w:rFonts w:hint="eastAsia" w:ascii="宋体" w:hAnsi="宋体" w:eastAsia="宋体" w:cs="宋体"/>
          <w:color w:val="FF0000"/>
          <w:sz w:val="18"/>
          <w:szCs w:val="18"/>
          <w:highlight w:val="none"/>
        </w:rPr>
        <w:t>标段”填写为“</w:t>
      </w:r>
      <w:r>
        <w:rPr>
          <w:rFonts w:hint="eastAsia" w:ascii="宋体" w:hAnsi="宋体" w:cs="宋体"/>
          <w:color w:val="FF0000"/>
          <w:sz w:val="18"/>
          <w:szCs w:val="18"/>
          <w:highlight w:val="none"/>
          <w:u w:val="single"/>
          <w:lang w:val="en-US" w:eastAsia="zh-CN"/>
        </w:rPr>
        <w:t xml:space="preserve"> </w:t>
      </w:r>
      <w:r>
        <w:rPr>
          <w:rFonts w:hint="eastAsia" w:ascii="宋体" w:hAnsi="宋体" w:eastAsia="宋体" w:cs="宋体"/>
          <w:color w:val="FF0000"/>
          <w:sz w:val="18"/>
          <w:szCs w:val="18"/>
          <w:highlight w:val="none"/>
          <w:u w:val="single"/>
        </w:rPr>
        <w:t>/</w:t>
      </w:r>
      <w:r>
        <w:rPr>
          <w:rFonts w:hint="eastAsia" w:ascii="宋体" w:hAnsi="宋体" w:cs="宋体"/>
          <w:color w:val="FF0000"/>
          <w:sz w:val="18"/>
          <w:szCs w:val="18"/>
          <w:highlight w:val="none"/>
          <w:u w:val="single"/>
          <w:lang w:val="en-US" w:eastAsia="zh-CN"/>
        </w:rPr>
        <w:t xml:space="preserve"> </w:t>
      </w:r>
      <w:r>
        <w:rPr>
          <w:rFonts w:hint="eastAsia" w:ascii="宋体" w:hAnsi="宋体" w:eastAsia="宋体" w:cs="宋体"/>
          <w:color w:val="FF0000"/>
          <w:sz w:val="18"/>
          <w:szCs w:val="18"/>
          <w:highlight w:val="none"/>
        </w:rPr>
        <w:t xml:space="preserve">标段”，如划分标段，则填写标段序号。 </w:t>
      </w:r>
      <w:r>
        <w:rPr>
          <w:rFonts w:hint="eastAsia" w:ascii="宋体" w:hAnsi="宋体" w:eastAsia="宋体" w:cs="宋体"/>
          <w:color w:val="FF0000"/>
          <w:sz w:val="18"/>
          <w:szCs w:val="18"/>
          <w:highlight w:val="none"/>
        </w:rPr>
        <w:br w:type="textWrapping"/>
      </w:r>
      <w:r>
        <w:rPr>
          <w:rFonts w:hint="eastAsia" w:ascii="宋体" w:hAnsi="宋体" w:eastAsia="宋体" w:cs="宋体"/>
          <w:color w:val="FF0000"/>
          <w:sz w:val="18"/>
          <w:szCs w:val="18"/>
          <w:highlight w:val="none"/>
        </w:rPr>
        <w:t xml:space="preserve">（3）“项目概况及招标范围“应明确本次招标的详细范围和内容； </w:t>
      </w:r>
      <w:r>
        <w:rPr>
          <w:rFonts w:hint="eastAsia" w:ascii="宋体" w:hAnsi="宋体" w:eastAsia="宋体" w:cs="宋体"/>
          <w:color w:val="FF0000"/>
          <w:sz w:val="18"/>
          <w:szCs w:val="18"/>
          <w:highlight w:val="none"/>
        </w:rPr>
        <w:br w:type="textWrapping"/>
      </w:r>
      <w:r>
        <w:rPr>
          <w:rFonts w:hint="eastAsia" w:ascii="宋体" w:hAnsi="宋体" w:eastAsia="宋体" w:cs="宋体"/>
          <w:color w:val="FF0000"/>
          <w:sz w:val="18"/>
          <w:szCs w:val="18"/>
          <w:highlight w:val="none"/>
        </w:rPr>
        <w:t>（4）如划分为两个及以上标段，应分别明确各标段</w:t>
      </w:r>
      <w:r>
        <w:rPr>
          <w:rFonts w:hint="eastAsia" w:ascii="宋体" w:hAnsi="宋体" w:cs="宋体"/>
          <w:color w:val="FF0000"/>
          <w:sz w:val="18"/>
          <w:szCs w:val="18"/>
          <w:highlight w:val="none"/>
          <w:lang w:eastAsia="zh-CN"/>
        </w:rPr>
        <w:t>的</w:t>
      </w:r>
      <w:r>
        <w:rPr>
          <w:rFonts w:hint="eastAsia" w:ascii="宋体" w:hAnsi="宋体" w:eastAsia="宋体" w:cs="宋体"/>
          <w:color w:val="FF0000"/>
          <w:sz w:val="18"/>
          <w:szCs w:val="18"/>
          <w:highlight w:val="none"/>
        </w:rPr>
        <w:t xml:space="preserve">具体内容、划分情况以及投资额（或招标控制价）。 </w:t>
      </w:r>
      <w:r>
        <w:rPr>
          <w:rFonts w:hint="eastAsia" w:ascii="宋体" w:hAnsi="宋体" w:eastAsia="宋体" w:cs="宋体"/>
          <w:color w:val="FF0000"/>
          <w:sz w:val="18"/>
          <w:szCs w:val="18"/>
          <w:highlight w:val="none"/>
        </w:rPr>
        <w:br w:type="textWrapping"/>
      </w:r>
      <w:r>
        <w:rPr>
          <w:rFonts w:hint="eastAsia" w:ascii="宋体" w:hAnsi="宋体" w:eastAsia="宋体" w:cs="宋体"/>
          <w:color w:val="FF0000"/>
          <w:sz w:val="18"/>
          <w:szCs w:val="18"/>
          <w:highlight w:val="none"/>
        </w:rPr>
        <w:t xml:space="preserve">（5）招标人对投标人的资质要求，应是国家对投标人资质的强制性规定。不是国家规定的必须具备的资质，不得作为参加投标的条件，但绿化工程除外。 </w:t>
      </w:r>
      <w:r>
        <w:rPr>
          <w:rFonts w:hint="eastAsia" w:ascii="宋体" w:hAnsi="宋体" w:eastAsia="宋体" w:cs="宋体"/>
          <w:color w:val="FF0000"/>
          <w:sz w:val="18"/>
          <w:szCs w:val="18"/>
          <w:highlight w:val="none"/>
        </w:rPr>
        <w:br w:type="textWrapping"/>
      </w:r>
      <w:r>
        <w:rPr>
          <w:rFonts w:hint="eastAsia" w:ascii="宋体" w:hAnsi="宋体" w:eastAsia="宋体" w:cs="宋体"/>
          <w:color w:val="FF0000"/>
          <w:sz w:val="18"/>
          <w:szCs w:val="18"/>
          <w:highlight w:val="none"/>
        </w:rPr>
        <w:t xml:space="preserve">（6）招标人设置的类似业绩指标应符合本次招标的内容。类似业绩中设置的量化指标不得高于本次招标的相应指标。类似业绩个数不得超过3个。 </w:t>
      </w:r>
      <w:r>
        <w:rPr>
          <w:rFonts w:hint="eastAsia" w:ascii="宋体" w:hAnsi="宋体" w:eastAsia="宋体" w:cs="宋体"/>
          <w:color w:val="FF0000"/>
          <w:sz w:val="18"/>
          <w:szCs w:val="18"/>
          <w:highlight w:val="none"/>
        </w:rPr>
        <w:br w:type="textWrapping"/>
      </w:r>
      <w:r>
        <w:rPr>
          <w:rFonts w:hint="eastAsia" w:ascii="宋体" w:hAnsi="宋体" w:eastAsia="宋体" w:cs="宋体"/>
          <w:color w:val="FF0000"/>
          <w:sz w:val="18"/>
          <w:szCs w:val="18"/>
          <w:highlight w:val="none"/>
        </w:rPr>
        <w:t>（7）招标人要求投标人须具备的资质一个项目（标段）为一个，因特殊情况需要两个以上资质的，应允许（接受）投标人组成联合体投标，且不得限制联合体成员数量小于资质类别数量。</w:t>
      </w:r>
      <w:r>
        <w:rPr>
          <w:rFonts w:hint="eastAsia" w:ascii="宋体" w:hAnsi="宋体" w:eastAsia="宋体" w:cs="宋体"/>
          <w:color w:val="FF0000"/>
          <w:sz w:val="18"/>
          <w:szCs w:val="18"/>
          <w:highlight w:val="none"/>
        </w:rPr>
        <w:br w:type="textWrapping"/>
      </w:r>
      <w:r>
        <w:rPr>
          <w:rFonts w:hint="eastAsia" w:ascii="宋体" w:hAnsi="宋体" w:eastAsia="宋体" w:cs="宋体"/>
          <w:color w:val="FF0000"/>
          <w:sz w:val="18"/>
          <w:szCs w:val="18"/>
          <w:highlight w:val="none"/>
        </w:rPr>
        <w:t xml:space="preserve">两个以上不同资质等级的单位实行联合共同承包的，联合体资质应符合法律法规的规定，并按照联合体协议约定的职责分工予以认定。 </w:t>
      </w:r>
      <w:r>
        <w:rPr>
          <w:rFonts w:hint="eastAsia" w:ascii="宋体" w:hAnsi="宋体" w:eastAsia="宋体" w:cs="宋体"/>
          <w:color w:val="FF0000"/>
          <w:sz w:val="18"/>
          <w:szCs w:val="18"/>
          <w:highlight w:val="none"/>
        </w:rPr>
        <w:br w:type="textWrapping"/>
      </w:r>
      <w:r>
        <w:rPr>
          <w:rFonts w:hint="eastAsia" w:ascii="宋体" w:hAnsi="宋体" w:eastAsia="宋体" w:cs="宋体"/>
          <w:color w:val="FF0000"/>
          <w:sz w:val="18"/>
          <w:szCs w:val="18"/>
          <w:highlight w:val="none"/>
        </w:rPr>
        <w:t xml:space="preserve">（8）标准招标文件中的“以上”包括本数。 </w:t>
      </w:r>
      <w:r>
        <w:rPr>
          <w:rFonts w:hint="eastAsia" w:ascii="宋体" w:hAnsi="宋体" w:eastAsia="宋体" w:cs="宋体"/>
          <w:color w:val="FF0000"/>
          <w:sz w:val="18"/>
          <w:szCs w:val="18"/>
          <w:highlight w:val="none"/>
        </w:rPr>
        <w:br w:type="textWrapping"/>
      </w:r>
      <w:r>
        <w:rPr>
          <w:rFonts w:hint="eastAsia" w:ascii="宋体" w:hAnsi="宋体" w:eastAsia="宋体" w:cs="宋体"/>
          <w:color w:val="FF0000"/>
          <w:sz w:val="18"/>
          <w:szCs w:val="18"/>
          <w:highlight w:val="none"/>
        </w:rPr>
        <w:t xml:space="preserve">（9）近年已完成业绩是指业绩的完成时间在设定的年限内，招标文件不得另行增加“承接并完成”“中标并完成”“开工并完成”等表述。 </w:t>
      </w:r>
      <w:r>
        <w:rPr>
          <w:rFonts w:hint="eastAsia" w:ascii="宋体" w:hAnsi="宋体" w:eastAsia="宋体" w:cs="宋体"/>
          <w:color w:val="FF0000"/>
          <w:sz w:val="18"/>
          <w:szCs w:val="18"/>
          <w:highlight w:val="none"/>
        </w:rPr>
        <w:br w:type="textWrapping"/>
      </w:r>
      <w:r>
        <w:rPr>
          <w:rFonts w:hint="eastAsia" w:ascii="宋体" w:hAnsi="宋体" w:eastAsia="宋体" w:cs="宋体"/>
          <w:color w:val="FF0000"/>
          <w:sz w:val="18"/>
          <w:szCs w:val="18"/>
          <w:highlight w:val="none"/>
        </w:rPr>
        <w:t>（10）第三章“评标办法”前附表注（4）中所称“业绩每类别”是指：勘察、设计、施工、工程总承包以及设备材料采购中的投标人业绩、投标设备（材料）业绩等，人员业绩的设定参照本要求。投标人可以同一业绩适用企业业绩和人员业绩要求或者多个类别业绩要求，招标文件不得设定“业绩不重复计分”等内容。</w:t>
      </w:r>
    </w:p>
    <w:p w14:paraId="6158E520">
      <w:pPr>
        <w:ind w:right="29" w:rightChars="14" w:hanging="4"/>
        <w:rPr>
          <w:rFonts w:hint="eastAsia" w:ascii="宋体" w:hAnsi="宋体" w:eastAsia="宋体" w:cs="宋体"/>
          <w:color w:val="77933C" w:themeColor="accent3" w:themeShade="BF"/>
          <w:sz w:val="18"/>
          <w:szCs w:val="18"/>
          <w:highlight w:val="none"/>
        </w:rPr>
      </w:pPr>
      <w:r>
        <w:rPr>
          <w:rFonts w:hint="eastAsia" w:ascii="宋体" w:hAnsi="宋体" w:eastAsia="宋体" w:cs="宋体"/>
          <w:color w:val="77933C" w:themeColor="accent3" w:themeShade="BF"/>
          <w:sz w:val="18"/>
          <w:szCs w:val="18"/>
          <w:highlight w:val="none"/>
        </w:rPr>
        <w:br w:type="page"/>
      </w:r>
    </w:p>
    <w:p w14:paraId="6617CFF7">
      <w:pPr>
        <w:spacing w:line="360" w:lineRule="auto"/>
        <w:ind w:right="29" w:rightChars="14" w:firstLine="0" w:firstLineChars="0"/>
        <w:jc w:val="both"/>
        <w:rPr>
          <w:rFonts w:ascii="宋体" w:hAnsi="宋体" w:cs="宋体"/>
          <w:kern w:val="2"/>
          <w:sz w:val="24"/>
          <w:szCs w:val="24"/>
          <w:lang w:eastAsia="zh-CN"/>
        </w:rPr>
      </w:pPr>
      <w:r>
        <w:rPr>
          <w:rFonts w:hint="eastAsia" w:ascii="宋体" w:hAnsi="宋体" w:cs="宋体"/>
          <w:kern w:val="2"/>
          <w:sz w:val="24"/>
          <w:szCs w:val="24"/>
          <w:lang w:eastAsia="zh-CN"/>
        </w:rPr>
        <w:t>附件：确认通知</w:t>
      </w:r>
    </w:p>
    <w:p w14:paraId="32222827">
      <w:pPr>
        <w:spacing w:line="480" w:lineRule="auto"/>
        <w:ind w:right="29" w:rightChars="14" w:firstLine="492" w:firstLineChars="175"/>
        <w:jc w:val="center"/>
        <w:rPr>
          <w:rFonts w:ascii="宋体" w:hAnsi="宋体" w:cs="宋体"/>
          <w:b/>
          <w:bCs/>
          <w:kern w:val="2"/>
          <w:sz w:val="28"/>
          <w:szCs w:val="28"/>
          <w:lang w:eastAsia="zh-CN"/>
        </w:rPr>
      </w:pPr>
      <w:r>
        <w:rPr>
          <w:rFonts w:hint="eastAsia" w:ascii="宋体" w:hAnsi="宋体" w:cs="宋体"/>
          <w:b/>
          <w:bCs/>
          <w:kern w:val="2"/>
          <w:sz w:val="28"/>
          <w:szCs w:val="28"/>
          <w:lang w:eastAsia="zh-CN"/>
        </w:rPr>
        <w:t>确认通知</w:t>
      </w:r>
    </w:p>
    <w:p w14:paraId="659180F8">
      <w:pPr>
        <w:spacing w:line="480" w:lineRule="auto"/>
        <w:ind w:right="29" w:rightChars="14" w:firstLine="0" w:firstLineChars="0"/>
        <w:jc w:val="both"/>
        <w:rPr>
          <w:rFonts w:ascii="宋体" w:hAnsi="宋体" w:cs="宋体"/>
          <w:b/>
          <w:bCs/>
          <w:kern w:val="2"/>
          <w:sz w:val="22"/>
          <w:szCs w:val="22"/>
          <w:lang w:eastAsia="zh-CN"/>
        </w:rPr>
      </w:pPr>
      <w:r>
        <w:rPr>
          <w:rFonts w:hint="eastAsia" w:ascii="宋体" w:hAnsi="宋体" w:cs="宋体"/>
          <w:b/>
          <w:kern w:val="2"/>
          <w:sz w:val="22"/>
          <w:szCs w:val="22"/>
          <w:u w:val="single"/>
          <w:lang w:eastAsia="zh-CN"/>
        </w:rPr>
        <w:t xml:space="preserve">                           </w:t>
      </w:r>
      <w:r>
        <w:rPr>
          <w:rFonts w:hint="eastAsia" w:ascii="宋体" w:hAnsi="宋体" w:cs="宋体"/>
          <w:b/>
          <w:kern w:val="2"/>
          <w:sz w:val="22"/>
          <w:szCs w:val="22"/>
          <w:lang w:eastAsia="zh-CN"/>
        </w:rPr>
        <w:t>（招标人名称）：</w:t>
      </w:r>
    </w:p>
    <w:p w14:paraId="7F3DAF58">
      <w:pPr>
        <w:adjustRightInd w:val="0"/>
        <w:snapToGrid w:val="0"/>
        <w:spacing w:line="480" w:lineRule="auto"/>
        <w:ind w:left="0" w:leftChars="0" w:right="29" w:rightChars="14" w:firstLine="385" w:firstLineChars="175"/>
        <w:jc w:val="both"/>
        <w:rPr>
          <w:rFonts w:ascii="宋体" w:hAnsi="宋体" w:cs="宋体"/>
          <w:kern w:val="2"/>
          <w:sz w:val="22"/>
          <w:szCs w:val="22"/>
          <w:lang w:eastAsia="zh-CN"/>
        </w:rPr>
      </w:pPr>
      <w:r>
        <w:rPr>
          <w:rFonts w:hint="eastAsia" w:ascii="宋体" w:hAnsi="宋体" w:cs="宋体"/>
          <w:kern w:val="2"/>
          <w:sz w:val="22"/>
          <w:szCs w:val="22"/>
          <w:lang w:eastAsia="zh-CN"/>
        </w:rPr>
        <w:t>我方已于</w:t>
      </w:r>
      <w:r>
        <w:rPr>
          <w:rFonts w:hint="eastAsia" w:ascii="宋体" w:hAnsi="宋体" w:cs="宋体"/>
          <w:b/>
          <w:kern w:val="2"/>
          <w:sz w:val="22"/>
          <w:szCs w:val="22"/>
          <w:u w:val="single"/>
          <w:lang w:eastAsia="zh-CN"/>
        </w:rPr>
        <w:t xml:space="preserve"> </w:t>
      </w:r>
      <w:r>
        <w:rPr>
          <w:rFonts w:hint="eastAsia" w:ascii="宋体" w:hAnsi="宋体" w:cs="宋体"/>
          <w:b/>
          <w:kern w:val="2"/>
          <w:sz w:val="22"/>
          <w:szCs w:val="22"/>
          <w:u w:val="single"/>
          <w:lang w:val="en-US" w:eastAsia="zh-CN"/>
        </w:rPr>
        <w:t xml:space="preserve"> </w:t>
      </w:r>
      <w:r>
        <w:rPr>
          <w:rFonts w:hint="eastAsia" w:ascii="宋体" w:hAnsi="宋体" w:cs="宋体"/>
          <w:b/>
          <w:kern w:val="2"/>
          <w:sz w:val="22"/>
          <w:szCs w:val="22"/>
          <w:u w:val="single"/>
          <w:lang w:eastAsia="zh-CN"/>
        </w:rPr>
        <w:t xml:space="preserve"> </w:t>
      </w:r>
      <w:r>
        <w:rPr>
          <w:rFonts w:hint="eastAsia" w:ascii="宋体" w:hAnsi="宋体" w:cs="宋体"/>
          <w:kern w:val="2"/>
          <w:sz w:val="22"/>
          <w:szCs w:val="22"/>
          <w:lang w:eastAsia="zh-CN"/>
        </w:rPr>
        <w:t>年</w:t>
      </w:r>
      <w:r>
        <w:rPr>
          <w:rFonts w:hint="eastAsia" w:ascii="宋体" w:hAnsi="宋体" w:cs="宋体"/>
          <w:b/>
          <w:kern w:val="2"/>
          <w:sz w:val="22"/>
          <w:szCs w:val="22"/>
          <w:u w:val="single"/>
          <w:lang w:eastAsia="zh-CN"/>
        </w:rPr>
        <w:t xml:space="preserve">  </w:t>
      </w:r>
      <w:r>
        <w:rPr>
          <w:rFonts w:hint="eastAsia" w:ascii="宋体" w:hAnsi="宋体" w:cs="宋体"/>
          <w:kern w:val="2"/>
          <w:sz w:val="22"/>
          <w:szCs w:val="22"/>
          <w:lang w:eastAsia="zh-CN"/>
        </w:rPr>
        <w:t>月</w:t>
      </w:r>
      <w:r>
        <w:rPr>
          <w:rFonts w:hint="eastAsia" w:ascii="宋体" w:hAnsi="宋体" w:cs="宋体"/>
          <w:b/>
          <w:kern w:val="2"/>
          <w:sz w:val="22"/>
          <w:szCs w:val="22"/>
          <w:u w:val="single"/>
          <w:lang w:eastAsia="zh-CN"/>
        </w:rPr>
        <w:t xml:space="preserve"> </w:t>
      </w:r>
      <w:r>
        <w:rPr>
          <w:rFonts w:hint="eastAsia" w:ascii="宋体" w:hAnsi="宋体" w:cs="宋体"/>
          <w:b/>
          <w:kern w:val="2"/>
          <w:sz w:val="22"/>
          <w:szCs w:val="22"/>
          <w:u w:val="single"/>
          <w:lang w:val="en-US" w:eastAsia="zh-CN"/>
        </w:rPr>
        <w:t xml:space="preserve"> </w:t>
      </w:r>
      <w:r>
        <w:rPr>
          <w:rFonts w:hint="eastAsia" w:ascii="宋体" w:hAnsi="宋体" w:cs="宋体"/>
          <w:kern w:val="2"/>
          <w:sz w:val="22"/>
          <w:szCs w:val="22"/>
          <w:lang w:eastAsia="zh-CN"/>
        </w:rPr>
        <w:t>日收到你方</w:t>
      </w:r>
      <w:r>
        <w:rPr>
          <w:rFonts w:hint="eastAsia" w:ascii="宋体" w:hAnsi="宋体" w:cs="宋体"/>
          <w:b/>
          <w:kern w:val="2"/>
          <w:sz w:val="22"/>
          <w:szCs w:val="22"/>
          <w:u w:val="single"/>
          <w:lang w:eastAsia="zh-CN"/>
        </w:rPr>
        <w:t xml:space="preserve"> </w:t>
      </w:r>
      <w:r>
        <w:rPr>
          <w:rFonts w:hint="eastAsia" w:ascii="宋体" w:hAnsi="宋体" w:cs="宋体"/>
          <w:b/>
          <w:kern w:val="2"/>
          <w:sz w:val="22"/>
          <w:szCs w:val="22"/>
          <w:u w:val="single"/>
          <w:lang w:val="en-US" w:eastAsia="zh-CN"/>
        </w:rPr>
        <w:t xml:space="preserve"> </w:t>
      </w:r>
      <w:r>
        <w:rPr>
          <w:rFonts w:hint="eastAsia" w:ascii="宋体" w:hAnsi="宋体" w:cs="宋体"/>
          <w:b/>
          <w:kern w:val="2"/>
          <w:sz w:val="22"/>
          <w:szCs w:val="22"/>
          <w:u w:val="single"/>
          <w:lang w:eastAsia="zh-CN"/>
        </w:rPr>
        <w:t xml:space="preserve"> </w:t>
      </w:r>
      <w:r>
        <w:rPr>
          <w:rFonts w:hint="eastAsia" w:ascii="宋体" w:hAnsi="宋体" w:cs="宋体"/>
          <w:kern w:val="2"/>
          <w:sz w:val="22"/>
          <w:szCs w:val="22"/>
          <w:lang w:eastAsia="zh-CN"/>
        </w:rPr>
        <w:t>年</w:t>
      </w:r>
      <w:r>
        <w:rPr>
          <w:rFonts w:hint="eastAsia" w:ascii="宋体" w:hAnsi="宋体" w:cs="宋体"/>
          <w:b/>
          <w:kern w:val="2"/>
          <w:sz w:val="22"/>
          <w:szCs w:val="22"/>
          <w:u w:val="single"/>
          <w:lang w:eastAsia="zh-CN"/>
        </w:rPr>
        <w:t xml:space="preserve">  </w:t>
      </w:r>
      <w:r>
        <w:rPr>
          <w:rFonts w:hint="eastAsia" w:ascii="宋体" w:hAnsi="宋体" w:cs="宋体"/>
          <w:kern w:val="2"/>
          <w:sz w:val="22"/>
          <w:szCs w:val="22"/>
          <w:lang w:eastAsia="zh-CN"/>
        </w:rPr>
        <w:t>月</w:t>
      </w:r>
      <w:r>
        <w:rPr>
          <w:rFonts w:hint="eastAsia" w:ascii="宋体" w:hAnsi="宋体" w:cs="宋体"/>
          <w:b/>
          <w:kern w:val="2"/>
          <w:sz w:val="22"/>
          <w:szCs w:val="22"/>
          <w:u w:val="single"/>
          <w:lang w:eastAsia="zh-CN"/>
        </w:rPr>
        <w:t xml:space="preserve"> </w:t>
      </w:r>
      <w:r>
        <w:rPr>
          <w:rFonts w:hint="eastAsia" w:ascii="宋体" w:hAnsi="宋体" w:cs="宋体"/>
          <w:b/>
          <w:kern w:val="2"/>
          <w:sz w:val="22"/>
          <w:szCs w:val="22"/>
          <w:u w:val="single"/>
          <w:lang w:val="en-US" w:eastAsia="zh-CN"/>
        </w:rPr>
        <w:t xml:space="preserve"> </w:t>
      </w:r>
      <w:r>
        <w:rPr>
          <w:rFonts w:hint="eastAsia" w:ascii="宋体" w:hAnsi="宋体" w:cs="宋体"/>
          <w:kern w:val="2"/>
          <w:sz w:val="22"/>
          <w:szCs w:val="22"/>
          <w:lang w:eastAsia="zh-CN"/>
        </w:rPr>
        <w:t>日发出的</w:t>
      </w:r>
      <w:r>
        <w:rPr>
          <w:rFonts w:hint="eastAsia" w:ascii="宋体" w:hAnsi="宋体"/>
          <w:b/>
          <w:kern w:val="2"/>
          <w:sz w:val="22"/>
          <w:szCs w:val="22"/>
          <w:u w:val="single"/>
          <w:lang w:eastAsia="zh-CN"/>
        </w:rPr>
        <w:t xml:space="preserve"> </w:t>
      </w:r>
      <w:r>
        <w:rPr>
          <w:rFonts w:hint="eastAsia" w:ascii="宋体" w:hAnsi="宋体"/>
          <w:b/>
          <w:kern w:val="2"/>
          <w:sz w:val="22"/>
          <w:szCs w:val="22"/>
          <w:u w:val="single"/>
          <w:lang w:val="en-US" w:eastAsia="zh-CN"/>
        </w:rPr>
        <w:t xml:space="preserve">   </w:t>
      </w:r>
      <w:r>
        <w:rPr>
          <w:rFonts w:hint="eastAsia" w:ascii="宋体" w:hAnsi="宋体"/>
          <w:kern w:val="2"/>
          <w:sz w:val="22"/>
          <w:szCs w:val="22"/>
          <w:lang w:eastAsia="zh-CN"/>
        </w:rPr>
        <w:t>(项目名称)</w:t>
      </w:r>
      <w:r>
        <w:rPr>
          <w:rFonts w:hint="eastAsia" w:ascii="宋体" w:hAnsi="宋体"/>
          <w:kern w:val="2"/>
          <w:sz w:val="22"/>
          <w:szCs w:val="22"/>
          <w:lang w:val="en-US" w:eastAsia="zh-CN"/>
        </w:rPr>
        <w:t>采购</w:t>
      </w:r>
      <w:r>
        <w:rPr>
          <w:rFonts w:hint="eastAsia" w:ascii="宋体" w:hAnsi="宋体"/>
          <w:kern w:val="2"/>
          <w:sz w:val="22"/>
          <w:szCs w:val="22"/>
          <w:u w:val="single"/>
          <w:lang w:val="en-US" w:eastAsia="zh-CN"/>
        </w:rPr>
        <w:t xml:space="preserve">   </w:t>
      </w:r>
      <w:r>
        <w:rPr>
          <w:rFonts w:hint="eastAsia" w:ascii="宋体" w:hAnsi="宋体" w:cs="宋体"/>
          <w:kern w:val="2"/>
          <w:sz w:val="22"/>
          <w:szCs w:val="22"/>
          <w:lang w:eastAsia="zh-CN"/>
        </w:rPr>
        <w:t>标段招标的投标邀请书，并确认</w:t>
      </w:r>
      <w:r>
        <w:rPr>
          <w:rFonts w:hint="eastAsia" w:ascii="宋体" w:hAnsi="宋体" w:cs="宋体"/>
          <w:b/>
          <w:kern w:val="2"/>
          <w:sz w:val="22"/>
          <w:szCs w:val="22"/>
          <w:u w:val="single"/>
          <w:lang w:eastAsia="zh-CN"/>
        </w:rPr>
        <w:t xml:space="preserve">          </w:t>
      </w:r>
      <w:r>
        <w:rPr>
          <w:rFonts w:hint="eastAsia" w:ascii="宋体" w:hAnsi="宋体" w:cs="宋体"/>
          <w:bCs/>
          <w:kern w:val="2"/>
          <w:sz w:val="22"/>
          <w:szCs w:val="22"/>
          <w:lang w:eastAsia="zh-CN"/>
        </w:rPr>
        <w:t>（参加/不参加）投标</w:t>
      </w:r>
      <w:r>
        <w:rPr>
          <w:rFonts w:hint="eastAsia" w:ascii="宋体" w:hAnsi="宋体" w:cs="宋体"/>
          <w:kern w:val="2"/>
          <w:sz w:val="22"/>
          <w:szCs w:val="22"/>
          <w:lang w:eastAsia="zh-CN"/>
        </w:rPr>
        <w:t>。</w:t>
      </w:r>
    </w:p>
    <w:p w14:paraId="413A01D6">
      <w:pPr>
        <w:spacing w:line="480" w:lineRule="auto"/>
        <w:ind w:left="0" w:leftChars="0" w:right="29" w:rightChars="14" w:firstLine="385" w:firstLineChars="175"/>
        <w:jc w:val="both"/>
        <w:rPr>
          <w:rFonts w:ascii="宋体" w:hAnsi="宋体" w:cs="宋体"/>
          <w:kern w:val="2"/>
          <w:sz w:val="22"/>
          <w:szCs w:val="22"/>
          <w:lang w:eastAsia="zh-CN"/>
        </w:rPr>
      </w:pPr>
      <w:r>
        <w:rPr>
          <w:rFonts w:hint="eastAsia" w:ascii="宋体" w:hAnsi="宋体" w:cs="宋体"/>
          <w:kern w:val="2"/>
          <w:sz w:val="22"/>
          <w:szCs w:val="22"/>
          <w:lang w:eastAsia="zh-CN"/>
        </w:rPr>
        <w:t>特此确认。</w:t>
      </w:r>
    </w:p>
    <w:p w14:paraId="0CEDC57A">
      <w:pPr>
        <w:adjustRightInd w:val="0"/>
        <w:snapToGrid w:val="0"/>
        <w:spacing w:line="360" w:lineRule="auto"/>
        <w:ind w:right="29" w:rightChars="14" w:firstLine="385" w:firstLineChars="175"/>
        <w:jc w:val="right"/>
        <w:rPr>
          <w:rFonts w:ascii="宋体" w:hAnsi="宋体"/>
          <w:bCs/>
          <w:kern w:val="2"/>
          <w:sz w:val="22"/>
          <w:szCs w:val="22"/>
          <w:lang w:eastAsia="zh-CN"/>
        </w:rPr>
      </w:pPr>
      <w:r>
        <w:rPr>
          <w:rFonts w:hint="eastAsia" w:ascii="宋体" w:hAnsi="宋体"/>
          <w:bCs/>
          <w:kern w:val="2"/>
          <w:sz w:val="22"/>
          <w:szCs w:val="22"/>
          <w:lang w:eastAsia="zh-CN"/>
        </w:rPr>
        <w:t>被邀请单位名称：</w:t>
      </w:r>
      <w:r>
        <w:rPr>
          <w:rFonts w:hint="eastAsia" w:ascii="宋体" w:hAnsi="宋体"/>
          <w:bCs/>
          <w:kern w:val="2"/>
          <w:sz w:val="22"/>
          <w:szCs w:val="22"/>
          <w:u w:val="single"/>
          <w:lang w:eastAsia="zh-CN"/>
        </w:rPr>
        <w:t xml:space="preserve">                 </w:t>
      </w:r>
      <w:r>
        <w:rPr>
          <w:rFonts w:hint="eastAsia" w:ascii="宋体" w:hAnsi="宋体"/>
          <w:bCs/>
          <w:kern w:val="2"/>
          <w:sz w:val="22"/>
          <w:szCs w:val="22"/>
          <w:lang w:eastAsia="zh-CN"/>
        </w:rPr>
        <w:t>（</w:t>
      </w:r>
      <w:r>
        <w:rPr>
          <w:rFonts w:hint="eastAsia" w:ascii="宋体" w:hAnsi="宋体"/>
          <w:bCs/>
          <w:kern w:val="2"/>
          <w:sz w:val="22"/>
          <w:szCs w:val="22"/>
          <w:lang w:val="en-US" w:eastAsia="zh-CN"/>
        </w:rPr>
        <w:t>盖单位章</w:t>
      </w:r>
      <w:r>
        <w:rPr>
          <w:rFonts w:hint="eastAsia" w:ascii="宋体" w:hAnsi="宋体"/>
          <w:bCs/>
          <w:kern w:val="2"/>
          <w:sz w:val="22"/>
          <w:szCs w:val="22"/>
          <w:lang w:eastAsia="zh-CN"/>
        </w:rPr>
        <w:t>）</w:t>
      </w:r>
    </w:p>
    <w:p w14:paraId="25650CF7">
      <w:pPr>
        <w:adjustRightInd w:val="0"/>
        <w:snapToGrid w:val="0"/>
        <w:spacing w:line="360" w:lineRule="auto"/>
        <w:ind w:right="29" w:rightChars="14" w:firstLine="385" w:firstLineChars="175"/>
        <w:jc w:val="right"/>
        <w:rPr>
          <w:rFonts w:ascii="宋体" w:hAnsi="宋体"/>
          <w:bCs/>
          <w:kern w:val="2"/>
          <w:sz w:val="22"/>
          <w:szCs w:val="22"/>
          <w:lang w:eastAsia="zh-CN"/>
        </w:rPr>
      </w:pPr>
      <w:r>
        <w:rPr>
          <w:rFonts w:hint="eastAsia" w:ascii="宋体" w:hAnsi="宋体"/>
          <w:bCs/>
          <w:kern w:val="2"/>
          <w:sz w:val="22"/>
          <w:szCs w:val="22"/>
          <w:lang w:eastAsia="zh-CN"/>
        </w:rPr>
        <w:t>法定代表人（</w:t>
      </w:r>
      <w:r>
        <w:rPr>
          <w:rFonts w:hint="eastAsia" w:ascii="宋体" w:hAnsi="宋体"/>
          <w:bCs/>
          <w:kern w:val="2"/>
          <w:sz w:val="22"/>
          <w:szCs w:val="22"/>
          <w:lang w:val="en-US" w:eastAsia="zh-CN"/>
        </w:rPr>
        <w:t>单位负责人</w:t>
      </w:r>
      <w:r>
        <w:rPr>
          <w:rFonts w:hint="eastAsia" w:ascii="宋体" w:hAnsi="宋体"/>
          <w:bCs/>
          <w:kern w:val="2"/>
          <w:sz w:val="22"/>
          <w:szCs w:val="22"/>
          <w:lang w:eastAsia="zh-CN"/>
        </w:rPr>
        <w:t>）：</w:t>
      </w:r>
      <w:r>
        <w:rPr>
          <w:rFonts w:hint="eastAsia" w:ascii="宋体" w:hAnsi="宋体"/>
          <w:bCs/>
          <w:kern w:val="2"/>
          <w:sz w:val="22"/>
          <w:szCs w:val="22"/>
          <w:u w:val="single"/>
          <w:lang w:eastAsia="zh-CN"/>
        </w:rPr>
        <w:t xml:space="preserve">                 </w:t>
      </w:r>
      <w:r>
        <w:rPr>
          <w:rFonts w:hint="eastAsia" w:ascii="宋体" w:hAnsi="宋体"/>
          <w:bCs/>
          <w:kern w:val="2"/>
          <w:sz w:val="22"/>
          <w:szCs w:val="22"/>
          <w:lang w:eastAsia="zh-CN"/>
        </w:rPr>
        <w:t>（</w:t>
      </w:r>
      <w:r>
        <w:rPr>
          <w:rFonts w:hint="eastAsia" w:ascii="宋体" w:hAnsi="宋体"/>
          <w:bCs/>
          <w:kern w:val="2"/>
          <w:sz w:val="22"/>
          <w:szCs w:val="22"/>
          <w:lang w:val="en-US" w:eastAsia="zh-CN"/>
        </w:rPr>
        <w:t>签字或盖章</w:t>
      </w:r>
      <w:r>
        <w:rPr>
          <w:rFonts w:hint="eastAsia" w:ascii="宋体" w:hAnsi="宋体"/>
          <w:bCs/>
          <w:kern w:val="2"/>
          <w:sz w:val="22"/>
          <w:szCs w:val="22"/>
          <w:lang w:eastAsia="zh-CN"/>
        </w:rPr>
        <w:t>）</w:t>
      </w:r>
    </w:p>
    <w:p w14:paraId="02D5C681">
      <w:pPr>
        <w:widowControl/>
        <w:ind w:right="29" w:rightChars="14" w:firstLine="387" w:firstLineChars="175"/>
        <w:jc w:val="right"/>
        <w:rPr>
          <w:rFonts w:ascii="宋体" w:hAnsi="宋体" w:cs="宋体"/>
          <w:color w:val="FF0000"/>
          <w:kern w:val="2"/>
          <w:sz w:val="24"/>
          <w:szCs w:val="24"/>
          <w:lang w:eastAsia="zh-CN"/>
        </w:rPr>
      </w:pPr>
      <w:r>
        <w:rPr>
          <w:rFonts w:hint="eastAsia" w:ascii="宋体" w:hAnsi="宋体"/>
          <w:b/>
          <w:kern w:val="2"/>
          <w:sz w:val="22"/>
          <w:szCs w:val="22"/>
          <w:u w:val="single"/>
          <w:lang w:eastAsia="zh-CN"/>
        </w:rPr>
        <w:t xml:space="preserve">  </w:t>
      </w:r>
      <w:r>
        <w:rPr>
          <w:rFonts w:ascii="宋体" w:hAnsi="宋体"/>
          <w:b/>
          <w:kern w:val="2"/>
          <w:sz w:val="22"/>
          <w:szCs w:val="22"/>
          <w:u w:val="single"/>
          <w:lang w:eastAsia="zh-CN"/>
        </w:rPr>
        <w:t xml:space="preserve">  </w:t>
      </w:r>
      <w:r>
        <w:rPr>
          <w:rFonts w:hint="eastAsia" w:ascii="宋体" w:hAnsi="宋体"/>
          <w:b/>
          <w:kern w:val="2"/>
          <w:sz w:val="22"/>
          <w:szCs w:val="22"/>
          <w:u w:val="single"/>
          <w:lang w:eastAsia="zh-CN"/>
        </w:rPr>
        <w:t xml:space="preserve"> </w:t>
      </w:r>
      <w:r>
        <w:rPr>
          <w:rFonts w:hint="eastAsia" w:ascii="宋体" w:hAnsi="宋体"/>
          <w:kern w:val="2"/>
          <w:sz w:val="22"/>
          <w:szCs w:val="22"/>
          <w:lang w:eastAsia="zh-CN"/>
        </w:rPr>
        <w:t>年</w:t>
      </w:r>
      <w:r>
        <w:rPr>
          <w:rFonts w:hint="eastAsia" w:ascii="宋体" w:hAnsi="宋体"/>
          <w:b/>
          <w:kern w:val="2"/>
          <w:sz w:val="22"/>
          <w:szCs w:val="22"/>
          <w:u w:val="single"/>
          <w:lang w:eastAsia="zh-CN"/>
        </w:rPr>
        <w:t xml:space="preserve">   </w:t>
      </w:r>
      <w:r>
        <w:rPr>
          <w:rFonts w:hint="eastAsia" w:ascii="宋体" w:hAnsi="宋体"/>
          <w:kern w:val="2"/>
          <w:sz w:val="22"/>
          <w:szCs w:val="22"/>
          <w:lang w:eastAsia="zh-CN"/>
        </w:rPr>
        <w:t>月</w:t>
      </w:r>
      <w:r>
        <w:rPr>
          <w:rFonts w:hint="eastAsia" w:ascii="宋体" w:hAnsi="宋体"/>
          <w:b/>
          <w:kern w:val="2"/>
          <w:sz w:val="22"/>
          <w:szCs w:val="22"/>
          <w:u w:val="single"/>
          <w:lang w:eastAsia="zh-CN"/>
        </w:rPr>
        <w:t xml:space="preserve">   </w:t>
      </w:r>
      <w:r>
        <w:rPr>
          <w:rFonts w:hint="eastAsia" w:ascii="宋体" w:hAnsi="宋体"/>
          <w:kern w:val="2"/>
          <w:sz w:val="22"/>
          <w:szCs w:val="22"/>
          <w:lang w:eastAsia="zh-CN"/>
        </w:rPr>
        <w:t>日</w:t>
      </w:r>
    </w:p>
    <w:p w14:paraId="3DB23969">
      <w:pPr>
        <w:spacing w:line="360" w:lineRule="auto"/>
        <w:ind w:left="0" w:leftChars="0" w:right="29" w:rightChars="14" w:hanging="4" w:firstLineChars="0"/>
        <w:jc w:val="left"/>
        <w:rPr>
          <w:rFonts w:hint="eastAsia" w:ascii="宋体" w:hAnsi="宋体" w:eastAsia="宋体" w:cs="宋体"/>
          <w:color w:val="auto"/>
          <w:sz w:val="18"/>
          <w:szCs w:val="18"/>
          <w:highlight w:val="none"/>
        </w:rPr>
      </w:pPr>
    </w:p>
    <w:p w14:paraId="35B17F6F">
      <w:pPr>
        <w:widowControl/>
        <w:ind w:right="29" w:rightChars="14" w:hanging="4"/>
        <w:rPr>
          <w:rFonts w:hint="eastAsia" w:ascii="宋体" w:hAnsi="宋体"/>
          <w:kern w:val="2"/>
          <w:sz w:val="24"/>
          <w:szCs w:val="24"/>
          <w:lang w:eastAsia="zh-CN"/>
        </w:rPr>
        <w:sectPr>
          <w:headerReference r:id="rId7" w:type="first"/>
          <w:footerReference r:id="rId10" w:type="first"/>
          <w:headerReference r:id="rId5" w:type="default"/>
          <w:footerReference r:id="rId8" w:type="default"/>
          <w:headerReference r:id="rId6" w:type="even"/>
          <w:footerReference r:id="rId9" w:type="even"/>
          <w:type w:val="nextColumn"/>
          <w:pgSz w:w="11906" w:h="16838"/>
          <w:pgMar w:top="1701" w:right="1134" w:bottom="1134" w:left="1701" w:header="851" w:footer="992" w:gutter="0"/>
          <w:pgNumType w:fmt="decimal" w:start="1"/>
          <w:cols w:space="425" w:num="1"/>
          <w:titlePg/>
          <w:docGrid w:linePitch="316" w:charSpace="0"/>
        </w:sectPr>
      </w:pPr>
    </w:p>
    <w:p w14:paraId="51D0A2D4">
      <w:pPr>
        <w:pStyle w:val="2"/>
        <w:spacing w:before="0" w:after="0" w:line="360" w:lineRule="auto"/>
        <w:ind w:left="6" w:right="0" w:rightChars="0" w:hanging="6"/>
        <w:jc w:val="center"/>
        <w:rPr>
          <w:rFonts w:ascii="Times New Roman" w:hAnsi="Times New Roman" w:eastAsia="宋体" w:cs="Times New Roman"/>
          <w:color w:val="auto"/>
          <w:highlight w:val="none"/>
        </w:rPr>
      </w:pPr>
      <w:bookmarkStart w:id="4" w:name="_Toc18550"/>
      <w:bookmarkStart w:id="5" w:name="_Toc432435884"/>
      <w:bookmarkStart w:id="6" w:name="_Toc27323"/>
      <w:r>
        <w:rPr>
          <w:rFonts w:ascii="Times New Roman" w:hAnsi="Times New Roman" w:eastAsia="宋体" w:cs="Times New Roman"/>
          <w:color w:val="auto"/>
          <w:highlight w:val="none"/>
        </w:rPr>
        <w:t>第二章  投标人须知</w:t>
      </w:r>
      <w:bookmarkEnd w:id="1"/>
      <w:bookmarkEnd w:id="2"/>
      <w:bookmarkEnd w:id="4"/>
      <w:bookmarkEnd w:id="5"/>
      <w:bookmarkEnd w:id="6"/>
    </w:p>
    <w:p w14:paraId="268D5DFC">
      <w:pPr>
        <w:pStyle w:val="3"/>
        <w:numPr>
          <w:ilvl w:val="-1"/>
          <w:numId w:val="0"/>
          <w:ins w:id="0" w:author="罗兰" w:date=""/>
        </w:numPr>
        <w:spacing w:before="0" w:after="0" w:line="240" w:lineRule="auto"/>
        <w:ind w:left="0" w:right="0" w:rightChars="0" w:firstLine="0"/>
        <w:jc w:val="center"/>
        <w:rPr>
          <w:sz w:val="28"/>
          <w:szCs w:val="44"/>
        </w:rPr>
      </w:pPr>
      <w:bookmarkStart w:id="7" w:name="_Toc205626089"/>
      <w:bookmarkStart w:id="8" w:name="_Toc273035957"/>
      <w:bookmarkStart w:id="9" w:name="_Toc432435885"/>
      <w:bookmarkStart w:id="10" w:name="_Toc202862409"/>
      <w:bookmarkStart w:id="11" w:name="_Toc432435728"/>
      <w:r>
        <w:rPr>
          <w:sz w:val="28"/>
          <w:szCs w:val="44"/>
        </w:rPr>
        <w:t>投标人须知前附表</w:t>
      </w:r>
      <w:bookmarkEnd w:id="7"/>
      <w:bookmarkEnd w:id="8"/>
      <w:bookmarkEnd w:id="9"/>
      <w:bookmarkEnd w:id="10"/>
      <w:bookmarkEnd w:id="11"/>
    </w:p>
    <w:tbl>
      <w:tblPr>
        <w:tblStyle w:val="54"/>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765"/>
        <w:gridCol w:w="6882"/>
      </w:tblGrid>
      <w:tr w14:paraId="0A6A4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959" w:type="dxa"/>
            <w:shd w:val="clear" w:color="auto" w:fill="auto"/>
            <w:vAlign w:val="center"/>
          </w:tcPr>
          <w:p w14:paraId="30D603E1">
            <w:pPr>
              <w:spacing w:line="360" w:lineRule="auto"/>
              <w:ind w:right="29" w:rightChars="14" w:hanging="4"/>
              <w:jc w:val="center"/>
              <w:rPr>
                <w:b/>
                <w:color w:val="auto"/>
                <w:sz w:val="22"/>
                <w:szCs w:val="22"/>
                <w:highlight w:val="none"/>
              </w:rPr>
            </w:pPr>
            <w:r>
              <w:rPr>
                <w:b/>
                <w:color w:val="auto"/>
                <w:sz w:val="22"/>
                <w:szCs w:val="22"/>
                <w:highlight w:val="none"/>
              </w:rPr>
              <w:t>条款号</w:t>
            </w:r>
          </w:p>
        </w:tc>
        <w:tc>
          <w:tcPr>
            <w:tcW w:w="1765" w:type="dxa"/>
            <w:shd w:val="clear" w:color="auto" w:fill="auto"/>
            <w:vAlign w:val="center"/>
          </w:tcPr>
          <w:p w14:paraId="3858F07F">
            <w:pPr>
              <w:spacing w:line="360" w:lineRule="auto"/>
              <w:ind w:right="29" w:rightChars="14" w:hanging="4"/>
              <w:jc w:val="center"/>
              <w:rPr>
                <w:b/>
                <w:color w:val="auto"/>
                <w:sz w:val="22"/>
                <w:szCs w:val="22"/>
                <w:highlight w:val="none"/>
              </w:rPr>
            </w:pPr>
            <w:r>
              <w:rPr>
                <w:b/>
                <w:color w:val="auto"/>
                <w:sz w:val="22"/>
                <w:szCs w:val="22"/>
                <w:highlight w:val="none"/>
              </w:rPr>
              <w:t>条款名称</w:t>
            </w:r>
          </w:p>
        </w:tc>
        <w:tc>
          <w:tcPr>
            <w:tcW w:w="6882" w:type="dxa"/>
            <w:shd w:val="clear" w:color="auto" w:fill="auto"/>
            <w:vAlign w:val="center"/>
          </w:tcPr>
          <w:p w14:paraId="55F52A6C">
            <w:pPr>
              <w:spacing w:line="360" w:lineRule="auto"/>
              <w:ind w:right="29" w:rightChars="14" w:hanging="4"/>
              <w:jc w:val="center"/>
              <w:rPr>
                <w:b/>
                <w:color w:val="auto"/>
                <w:sz w:val="22"/>
                <w:szCs w:val="22"/>
                <w:highlight w:val="none"/>
              </w:rPr>
            </w:pPr>
            <w:r>
              <w:rPr>
                <w:b/>
                <w:color w:val="auto"/>
                <w:sz w:val="22"/>
                <w:szCs w:val="22"/>
                <w:highlight w:val="none"/>
              </w:rPr>
              <w:t>编列内容</w:t>
            </w:r>
          </w:p>
        </w:tc>
      </w:tr>
      <w:tr w14:paraId="2A532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59" w:type="dxa"/>
            <w:shd w:val="clear" w:color="auto" w:fill="auto"/>
            <w:vAlign w:val="center"/>
          </w:tcPr>
          <w:p w14:paraId="227DFB0E">
            <w:pPr>
              <w:spacing w:line="360" w:lineRule="auto"/>
              <w:ind w:right="29" w:rightChars="14" w:hanging="4"/>
              <w:jc w:val="center"/>
              <w:rPr>
                <w:rFonts w:ascii="宋体" w:hAnsi="宋体"/>
                <w:color w:val="auto"/>
                <w:sz w:val="22"/>
                <w:szCs w:val="22"/>
                <w:highlight w:val="none"/>
              </w:rPr>
            </w:pPr>
            <w:r>
              <w:rPr>
                <w:rFonts w:hint="eastAsia" w:ascii="宋体" w:hAnsi="宋体"/>
                <w:color w:val="auto"/>
                <w:sz w:val="22"/>
                <w:szCs w:val="22"/>
                <w:highlight w:val="none"/>
              </w:rPr>
              <w:t>1.1.2</w:t>
            </w:r>
          </w:p>
        </w:tc>
        <w:tc>
          <w:tcPr>
            <w:tcW w:w="1765" w:type="dxa"/>
            <w:shd w:val="clear" w:color="auto" w:fill="auto"/>
            <w:vAlign w:val="center"/>
          </w:tcPr>
          <w:p w14:paraId="3B11CFE7">
            <w:pPr>
              <w:spacing w:line="360" w:lineRule="auto"/>
              <w:ind w:right="29" w:rightChars="14" w:hanging="4"/>
              <w:jc w:val="center"/>
              <w:rPr>
                <w:rFonts w:ascii="宋体" w:hAnsi="宋体"/>
                <w:color w:val="auto"/>
                <w:sz w:val="22"/>
                <w:szCs w:val="22"/>
                <w:highlight w:val="none"/>
              </w:rPr>
            </w:pPr>
            <w:r>
              <w:rPr>
                <w:rFonts w:hint="eastAsia" w:ascii="宋体" w:hAnsi="宋体"/>
                <w:color w:val="auto"/>
                <w:sz w:val="22"/>
                <w:szCs w:val="22"/>
                <w:highlight w:val="none"/>
              </w:rPr>
              <w:t>招标人</w:t>
            </w:r>
          </w:p>
        </w:tc>
        <w:tc>
          <w:tcPr>
            <w:tcW w:w="6882" w:type="dxa"/>
            <w:shd w:val="clear" w:color="auto" w:fill="auto"/>
            <w:vAlign w:val="center"/>
          </w:tcPr>
          <w:p w14:paraId="5116C60D">
            <w:pPr>
              <w:tabs>
                <w:tab w:val="left" w:pos="4392"/>
              </w:tabs>
              <w:spacing w:line="360" w:lineRule="auto"/>
              <w:ind w:left="0" w:leftChars="0" w:right="29" w:rightChars="14" w:hanging="4"/>
              <w:rPr>
                <w:rFonts w:ascii="宋体" w:hAnsi="宋体"/>
                <w:color w:val="auto"/>
                <w:sz w:val="22"/>
                <w:szCs w:val="22"/>
                <w:highlight w:val="none"/>
                <w:u w:val="none"/>
              </w:rPr>
            </w:pPr>
            <w:r>
              <w:rPr>
                <w:rFonts w:hint="eastAsia" w:ascii="宋体" w:hAnsi="宋体"/>
                <w:color w:val="auto"/>
                <w:sz w:val="22"/>
                <w:szCs w:val="22"/>
                <w:highlight w:val="none"/>
                <w:u w:val="none"/>
              </w:rPr>
              <w:t>名称：</w:t>
            </w:r>
          </w:p>
          <w:p w14:paraId="6A45BA55">
            <w:pPr>
              <w:tabs>
                <w:tab w:val="left" w:pos="4392"/>
              </w:tabs>
              <w:spacing w:line="360" w:lineRule="auto"/>
              <w:ind w:left="0" w:leftChars="0" w:right="29" w:rightChars="14" w:hanging="4"/>
              <w:rPr>
                <w:rFonts w:ascii="宋体" w:hAnsi="宋体"/>
                <w:color w:val="auto"/>
                <w:sz w:val="22"/>
                <w:szCs w:val="22"/>
                <w:highlight w:val="none"/>
                <w:u w:val="none"/>
              </w:rPr>
            </w:pPr>
            <w:r>
              <w:rPr>
                <w:rFonts w:hint="eastAsia" w:ascii="宋体" w:hAnsi="宋体"/>
                <w:color w:val="auto"/>
                <w:sz w:val="22"/>
                <w:szCs w:val="22"/>
                <w:highlight w:val="none"/>
                <w:u w:val="none"/>
              </w:rPr>
              <w:t>地址：</w:t>
            </w:r>
          </w:p>
          <w:p w14:paraId="7F5A0991">
            <w:pPr>
              <w:tabs>
                <w:tab w:val="left" w:pos="4392"/>
              </w:tabs>
              <w:spacing w:line="360" w:lineRule="auto"/>
              <w:ind w:left="0" w:leftChars="0" w:right="29" w:rightChars="14" w:hanging="4"/>
              <w:rPr>
                <w:rFonts w:ascii="宋体" w:hAnsi="宋体"/>
                <w:color w:val="auto"/>
                <w:sz w:val="22"/>
                <w:szCs w:val="22"/>
                <w:highlight w:val="none"/>
                <w:u w:val="none"/>
              </w:rPr>
            </w:pPr>
            <w:r>
              <w:rPr>
                <w:rFonts w:hint="eastAsia" w:ascii="宋体" w:hAnsi="宋体"/>
                <w:color w:val="auto"/>
                <w:sz w:val="22"/>
                <w:szCs w:val="22"/>
                <w:highlight w:val="none"/>
                <w:u w:val="none"/>
              </w:rPr>
              <w:t>联系人：</w:t>
            </w:r>
          </w:p>
          <w:p w14:paraId="269A468D">
            <w:pPr>
              <w:tabs>
                <w:tab w:val="left" w:pos="4392"/>
              </w:tabs>
              <w:spacing w:line="360" w:lineRule="auto"/>
              <w:ind w:left="0" w:leftChars="0" w:right="29" w:rightChars="14" w:hanging="4"/>
              <w:rPr>
                <w:rFonts w:ascii="宋体" w:hAnsi="宋体"/>
                <w:color w:val="auto"/>
                <w:sz w:val="22"/>
                <w:szCs w:val="22"/>
                <w:highlight w:val="none"/>
              </w:rPr>
            </w:pPr>
            <w:r>
              <w:rPr>
                <w:rFonts w:hint="eastAsia" w:ascii="宋体" w:hAnsi="宋体"/>
                <w:color w:val="auto"/>
                <w:sz w:val="22"/>
                <w:szCs w:val="22"/>
                <w:highlight w:val="none"/>
                <w:u w:val="none"/>
              </w:rPr>
              <w:t>电话：</w:t>
            </w:r>
          </w:p>
        </w:tc>
      </w:tr>
      <w:tr w14:paraId="5FDAA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59" w:type="dxa"/>
            <w:shd w:val="clear" w:color="auto" w:fill="auto"/>
            <w:vAlign w:val="center"/>
          </w:tcPr>
          <w:p w14:paraId="66158F39">
            <w:pPr>
              <w:spacing w:line="360" w:lineRule="auto"/>
              <w:ind w:right="29" w:rightChars="14" w:hanging="4"/>
              <w:jc w:val="center"/>
              <w:rPr>
                <w:rFonts w:ascii="宋体" w:hAnsi="宋体"/>
                <w:color w:val="auto"/>
                <w:sz w:val="22"/>
                <w:szCs w:val="22"/>
                <w:highlight w:val="none"/>
              </w:rPr>
            </w:pPr>
            <w:r>
              <w:rPr>
                <w:rFonts w:hint="eastAsia" w:ascii="宋体" w:hAnsi="宋体"/>
                <w:color w:val="auto"/>
                <w:sz w:val="22"/>
                <w:szCs w:val="22"/>
                <w:highlight w:val="none"/>
              </w:rPr>
              <w:t>1.1.3</w:t>
            </w:r>
          </w:p>
        </w:tc>
        <w:tc>
          <w:tcPr>
            <w:tcW w:w="1765" w:type="dxa"/>
            <w:shd w:val="clear" w:color="auto" w:fill="auto"/>
            <w:vAlign w:val="center"/>
          </w:tcPr>
          <w:p w14:paraId="6D98849D">
            <w:pPr>
              <w:spacing w:line="360" w:lineRule="auto"/>
              <w:ind w:right="29" w:rightChars="14" w:hanging="4"/>
              <w:jc w:val="center"/>
              <w:rPr>
                <w:rFonts w:ascii="宋体" w:hAnsi="宋体"/>
                <w:color w:val="auto"/>
                <w:sz w:val="22"/>
                <w:szCs w:val="22"/>
                <w:highlight w:val="none"/>
              </w:rPr>
            </w:pPr>
            <w:r>
              <w:rPr>
                <w:rFonts w:hint="eastAsia" w:ascii="宋体" w:hAnsi="宋体"/>
                <w:color w:val="auto"/>
                <w:sz w:val="22"/>
                <w:szCs w:val="22"/>
                <w:highlight w:val="none"/>
              </w:rPr>
              <w:t>招标代理机构</w:t>
            </w:r>
          </w:p>
        </w:tc>
        <w:tc>
          <w:tcPr>
            <w:tcW w:w="6882" w:type="dxa"/>
            <w:shd w:val="clear" w:color="auto" w:fill="auto"/>
            <w:vAlign w:val="center"/>
          </w:tcPr>
          <w:p w14:paraId="3D32F86D">
            <w:pPr>
              <w:tabs>
                <w:tab w:val="left" w:pos="4392"/>
              </w:tabs>
              <w:spacing w:line="360" w:lineRule="auto"/>
              <w:ind w:left="0" w:leftChars="0" w:right="29" w:rightChars="14" w:hanging="4"/>
              <w:rPr>
                <w:rFonts w:ascii="宋体" w:hAnsi="宋体"/>
                <w:color w:val="auto"/>
                <w:sz w:val="22"/>
                <w:szCs w:val="22"/>
                <w:highlight w:val="none"/>
                <w:u w:val="none"/>
              </w:rPr>
            </w:pPr>
            <w:r>
              <w:rPr>
                <w:rFonts w:hint="eastAsia" w:ascii="宋体" w:hAnsi="宋体"/>
                <w:color w:val="auto"/>
                <w:sz w:val="22"/>
                <w:szCs w:val="22"/>
                <w:highlight w:val="none"/>
                <w:u w:val="none"/>
              </w:rPr>
              <w:t>名称：</w:t>
            </w:r>
          </w:p>
          <w:p w14:paraId="001C930C">
            <w:pPr>
              <w:tabs>
                <w:tab w:val="left" w:pos="4392"/>
              </w:tabs>
              <w:spacing w:line="360" w:lineRule="auto"/>
              <w:ind w:left="0" w:leftChars="0" w:right="29" w:rightChars="14" w:hanging="4"/>
              <w:rPr>
                <w:rFonts w:ascii="宋体" w:hAnsi="宋体"/>
                <w:color w:val="auto"/>
                <w:sz w:val="22"/>
                <w:szCs w:val="22"/>
                <w:highlight w:val="none"/>
                <w:u w:val="none"/>
              </w:rPr>
            </w:pPr>
            <w:r>
              <w:rPr>
                <w:rFonts w:hint="eastAsia" w:ascii="宋体" w:hAnsi="宋体"/>
                <w:color w:val="auto"/>
                <w:sz w:val="22"/>
                <w:szCs w:val="22"/>
                <w:highlight w:val="none"/>
                <w:u w:val="none"/>
              </w:rPr>
              <w:t>地址：</w:t>
            </w:r>
          </w:p>
          <w:p w14:paraId="7F2F7C8C">
            <w:pPr>
              <w:tabs>
                <w:tab w:val="left" w:pos="4392"/>
              </w:tabs>
              <w:spacing w:line="360" w:lineRule="auto"/>
              <w:ind w:left="0" w:leftChars="0" w:right="29" w:rightChars="14" w:hanging="4"/>
              <w:rPr>
                <w:rFonts w:ascii="宋体" w:hAnsi="宋体"/>
                <w:color w:val="auto"/>
                <w:sz w:val="22"/>
                <w:szCs w:val="22"/>
                <w:highlight w:val="none"/>
                <w:u w:val="none"/>
              </w:rPr>
            </w:pPr>
            <w:r>
              <w:rPr>
                <w:rFonts w:hint="eastAsia" w:ascii="宋体" w:hAnsi="宋体"/>
                <w:color w:val="auto"/>
                <w:sz w:val="22"/>
                <w:szCs w:val="22"/>
                <w:highlight w:val="none"/>
                <w:u w:val="none"/>
              </w:rPr>
              <w:t>联系人：</w:t>
            </w:r>
          </w:p>
          <w:p w14:paraId="43061C55">
            <w:pPr>
              <w:tabs>
                <w:tab w:val="left" w:pos="4392"/>
              </w:tabs>
              <w:spacing w:line="360" w:lineRule="auto"/>
              <w:ind w:left="0" w:leftChars="0" w:right="29" w:rightChars="14" w:hanging="4"/>
              <w:rPr>
                <w:rFonts w:ascii="宋体" w:hAnsi="宋体"/>
                <w:color w:val="auto"/>
                <w:sz w:val="22"/>
                <w:szCs w:val="22"/>
                <w:highlight w:val="none"/>
              </w:rPr>
            </w:pPr>
            <w:r>
              <w:rPr>
                <w:rFonts w:hint="eastAsia" w:ascii="宋体" w:hAnsi="宋体"/>
                <w:color w:val="auto"/>
                <w:sz w:val="22"/>
                <w:szCs w:val="22"/>
                <w:highlight w:val="none"/>
                <w:u w:val="none"/>
              </w:rPr>
              <w:t>电话：</w:t>
            </w:r>
          </w:p>
        </w:tc>
      </w:tr>
      <w:tr w14:paraId="7ADE3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59" w:type="dxa"/>
            <w:shd w:val="clear" w:color="auto" w:fill="auto"/>
            <w:vAlign w:val="center"/>
          </w:tcPr>
          <w:p w14:paraId="2940A045">
            <w:pPr>
              <w:spacing w:line="360" w:lineRule="auto"/>
              <w:ind w:right="29" w:rightChars="14" w:hanging="4"/>
              <w:jc w:val="center"/>
              <w:rPr>
                <w:rFonts w:ascii="宋体" w:hAnsi="宋体"/>
                <w:color w:val="auto"/>
                <w:sz w:val="22"/>
                <w:szCs w:val="22"/>
                <w:highlight w:val="none"/>
              </w:rPr>
            </w:pPr>
            <w:r>
              <w:rPr>
                <w:rFonts w:hint="eastAsia" w:ascii="宋体" w:hAnsi="宋体"/>
                <w:color w:val="auto"/>
                <w:sz w:val="22"/>
                <w:szCs w:val="22"/>
                <w:highlight w:val="none"/>
              </w:rPr>
              <w:t>1.1.5</w:t>
            </w:r>
          </w:p>
        </w:tc>
        <w:tc>
          <w:tcPr>
            <w:tcW w:w="1765" w:type="dxa"/>
            <w:shd w:val="clear" w:color="auto" w:fill="auto"/>
            <w:vAlign w:val="center"/>
          </w:tcPr>
          <w:p w14:paraId="1DC0F0D2">
            <w:pPr>
              <w:spacing w:line="360" w:lineRule="auto"/>
              <w:ind w:right="29" w:rightChars="14" w:hanging="4"/>
              <w:jc w:val="center"/>
              <w:rPr>
                <w:rFonts w:ascii="宋体" w:hAnsi="宋体"/>
                <w:color w:val="auto"/>
                <w:sz w:val="22"/>
                <w:szCs w:val="22"/>
                <w:highlight w:val="none"/>
              </w:rPr>
            </w:pPr>
            <w:r>
              <w:rPr>
                <w:rFonts w:hint="eastAsia" w:ascii="宋体" w:hAnsi="宋体"/>
                <w:color w:val="auto"/>
                <w:sz w:val="22"/>
                <w:szCs w:val="22"/>
                <w:highlight w:val="none"/>
              </w:rPr>
              <w:t>项目地点</w:t>
            </w:r>
          </w:p>
        </w:tc>
        <w:tc>
          <w:tcPr>
            <w:tcW w:w="6882" w:type="dxa"/>
            <w:shd w:val="clear" w:color="auto" w:fill="auto"/>
            <w:vAlign w:val="center"/>
          </w:tcPr>
          <w:p w14:paraId="57CFDE12">
            <w:pPr>
              <w:tabs>
                <w:tab w:val="left" w:pos="4392"/>
              </w:tabs>
              <w:spacing w:line="360" w:lineRule="auto"/>
              <w:ind w:left="0" w:leftChars="0" w:right="29" w:rightChars="14" w:hanging="4"/>
              <w:rPr>
                <w:rFonts w:ascii="宋体" w:hAnsi="宋体"/>
                <w:color w:val="auto"/>
                <w:sz w:val="22"/>
                <w:szCs w:val="22"/>
                <w:highlight w:val="none"/>
                <w:u w:val="none"/>
              </w:rPr>
            </w:pPr>
          </w:p>
        </w:tc>
      </w:tr>
      <w:tr w14:paraId="52226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59" w:type="dxa"/>
            <w:shd w:val="clear" w:color="auto" w:fill="auto"/>
            <w:vAlign w:val="center"/>
          </w:tcPr>
          <w:p w14:paraId="6699B963">
            <w:pPr>
              <w:spacing w:line="360" w:lineRule="auto"/>
              <w:ind w:right="29" w:rightChars="14" w:hanging="4"/>
              <w:jc w:val="center"/>
              <w:rPr>
                <w:rFonts w:ascii="宋体" w:hAnsi="宋体"/>
                <w:color w:val="auto"/>
                <w:sz w:val="22"/>
                <w:szCs w:val="22"/>
                <w:highlight w:val="none"/>
              </w:rPr>
            </w:pPr>
            <w:r>
              <w:rPr>
                <w:rFonts w:hint="eastAsia" w:ascii="宋体" w:hAnsi="宋体"/>
                <w:color w:val="auto"/>
                <w:sz w:val="22"/>
                <w:szCs w:val="22"/>
                <w:highlight w:val="none"/>
              </w:rPr>
              <w:t>1.2.1</w:t>
            </w:r>
          </w:p>
        </w:tc>
        <w:tc>
          <w:tcPr>
            <w:tcW w:w="1765" w:type="dxa"/>
            <w:shd w:val="clear" w:color="auto" w:fill="auto"/>
            <w:vAlign w:val="center"/>
          </w:tcPr>
          <w:p w14:paraId="2265AA59">
            <w:pPr>
              <w:spacing w:line="360" w:lineRule="auto"/>
              <w:ind w:right="29" w:rightChars="14" w:hanging="4"/>
              <w:jc w:val="center"/>
              <w:rPr>
                <w:rFonts w:ascii="宋体" w:hAnsi="宋体"/>
                <w:color w:val="auto"/>
                <w:sz w:val="22"/>
                <w:szCs w:val="22"/>
                <w:highlight w:val="none"/>
              </w:rPr>
            </w:pPr>
            <w:r>
              <w:rPr>
                <w:color w:val="auto"/>
                <w:sz w:val="22"/>
                <w:szCs w:val="22"/>
                <w:highlight w:val="none"/>
              </w:rPr>
              <w:t>资金来源</w:t>
            </w:r>
          </w:p>
        </w:tc>
        <w:tc>
          <w:tcPr>
            <w:tcW w:w="6882" w:type="dxa"/>
            <w:shd w:val="clear" w:color="auto" w:fill="auto"/>
            <w:vAlign w:val="center"/>
          </w:tcPr>
          <w:p w14:paraId="1285637E">
            <w:pPr>
              <w:spacing w:line="360" w:lineRule="auto"/>
              <w:ind w:left="0" w:leftChars="0" w:right="29" w:rightChars="14" w:hanging="4"/>
              <w:rPr>
                <w:rFonts w:ascii="宋体" w:hAnsi="宋体"/>
                <w:color w:val="auto"/>
                <w:sz w:val="22"/>
                <w:szCs w:val="22"/>
                <w:highlight w:val="none"/>
                <w:u w:val="none"/>
              </w:rPr>
            </w:pPr>
          </w:p>
        </w:tc>
      </w:tr>
      <w:tr w14:paraId="052AE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59" w:type="dxa"/>
            <w:shd w:val="clear" w:color="auto" w:fill="auto"/>
            <w:vAlign w:val="center"/>
          </w:tcPr>
          <w:p w14:paraId="781BC74B">
            <w:pPr>
              <w:spacing w:line="360" w:lineRule="auto"/>
              <w:ind w:right="29" w:rightChars="14" w:hanging="4"/>
              <w:jc w:val="center"/>
              <w:rPr>
                <w:rFonts w:ascii="宋体" w:hAnsi="宋体"/>
                <w:color w:val="auto"/>
                <w:sz w:val="22"/>
                <w:szCs w:val="22"/>
                <w:highlight w:val="none"/>
              </w:rPr>
            </w:pPr>
            <w:r>
              <w:rPr>
                <w:rFonts w:hint="eastAsia" w:ascii="宋体" w:hAnsi="宋体"/>
                <w:color w:val="auto"/>
                <w:sz w:val="22"/>
                <w:szCs w:val="22"/>
                <w:highlight w:val="none"/>
              </w:rPr>
              <w:t>1.2.2</w:t>
            </w:r>
          </w:p>
        </w:tc>
        <w:tc>
          <w:tcPr>
            <w:tcW w:w="1765" w:type="dxa"/>
            <w:shd w:val="clear" w:color="auto" w:fill="auto"/>
            <w:vAlign w:val="center"/>
          </w:tcPr>
          <w:p w14:paraId="026A2B3C">
            <w:pPr>
              <w:spacing w:line="360" w:lineRule="auto"/>
              <w:ind w:right="29" w:rightChars="14" w:hanging="4"/>
              <w:jc w:val="center"/>
              <w:rPr>
                <w:rFonts w:ascii="宋体" w:hAnsi="宋体"/>
                <w:color w:val="auto"/>
                <w:sz w:val="22"/>
                <w:szCs w:val="22"/>
                <w:highlight w:val="none"/>
              </w:rPr>
            </w:pPr>
            <w:r>
              <w:rPr>
                <w:rFonts w:hint="eastAsia" w:ascii="宋体" w:hAnsi="宋体"/>
                <w:color w:val="auto"/>
                <w:sz w:val="22"/>
                <w:szCs w:val="22"/>
                <w:highlight w:val="none"/>
              </w:rPr>
              <w:t>出资比例</w:t>
            </w:r>
          </w:p>
        </w:tc>
        <w:tc>
          <w:tcPr>
            <w:tcW w:w="6882" w:type="dxa"/>
            <w:shd w:val="clear" w:color="auto" w:fill="auto"/>
            <w:vAlign w:val="center"/>
          </w:tcPr>
          <w:p w14:paraId="3171E888">
            <w:pPr>
              <w:tabs>
                <w:tab w:val="left" w:pos="4392"/>
              </w:tabs>
              <w:spacing w:line="360" w:lineRule="auto"/>
              <w:ind w:left="0" w:leftChars="0" w:right="29" w:rightChars="14" w:hanging="4"/>
              <w:rPr>
                <w:rFonts w:ascii="宋体" w:hAnsi="宋体"/>
                <w:color w:val="auto"/>
                <w:sz w:val="22"/>
                <w:szCs w:val="22"/>
                <w:highlight w:val="none"/>
                <w:u w:val="none"/>
              </w:rPr>
            </w:pPr>
          </w:p>
        </w:tc>
      </w:tr>
      <w:tr w14:paraId="61244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59" w:type="dxa"/>
            <w:shd w:val="clear" w:color="auto" w:fill="auto"/>
            <w:vAlign w:val="center"/>
          </w:tcPr>
          <w:p w14:paraId="61E93954">
            <w:pPr>
              <w:spacing w:line="360" w:lineRule="auto"/>
              <w:ind w:right="29" w:rightChars="14" w:hanging="4"/>
              <w:jc w:val="center"/>
              <w:rPr>
                <w:rFonts w:ascii="宋体" w:hAnsi="宋体"/>
                <w:color w:val="auto"/>
                <w:sz w:val="22"/>
                <w:szCs w:val="22"/>
                <w:highlight w:val="none"/>
              </w:rPr>
            </w:pPr>
            <w:r>
              <w:rPr>
                <w:rFonts w:hint="eastAsia" w:ascii="宋体" w:hAnsi="宋体"/>
                <w:color w:val="auto"/>
                <w:sz w:val="22"/>
                <w:szCs w:val="22"/>
                <w:highlight w:val="none"/>
              </w:rPr>
              <w:t>1.2.3</w:t>
            </w:r>
          </w:p>
        </w:tc>
        <w:tc>
          <w:tcPr>
            <w:tcW w:w="1765" w:type="dxa"/>
            <w:shd w:val="clear" w:color="auto" w:fill="auto"/>
            <w:vAlign w:val="center"/>
          </w:tcPr>
          <w:p w14:paraId="610F6260">
            <w:pPr>
              <w:spacing w:line="360" w:lineRule="auto"/>
              <w:ind w:right="29" w:rightChars="14" w:hanging="4"/>
              <w:jc w:val="center"/>
              <w:rPr>
                <w:rFonts w:ascii="宋体" w:hAnsi="宋体"/>
                <w:color w:val="auto"/>
                <w:sz w:val="22"/>
                <w:szCs w:val="22"/>
                <w:highlight w:val="none"/>
              </w:rPr>
            </w:pPr>
            <w:r>
              <w:rPr>
                <w:rFonts w:hint="eastAsia" w:ascii="宋体" w:hAnsi="宋体"/>
                <w:color w:val="auto"/>
                <w:sz w:val="22"/>
                <w:szCs w:val="22"/>
                <w:highlight w:val="none"/>
              </w:rPr>
              <w:t>资金落实情况</w:t>
            </w:r>
          </w:p>
        </w:tc>
        <w:tc>
          <w:tcPr>
            <w:tcW w:w="6882" w:type="dxa"/>
            <w:shd w:val="clear" w:color="auto" w:fill="auto"/>
            <w:vAlign w:val="center"/>
          </w:tcPr>
          <w:p w14:paraId="312919CC">
            <w:pPr>
              <w:spacing w:line="360" w:lineRule="auto"/>
              <w:ind w:left="0" w:leftChars="0" w:right="29" w:rightChars="14" w:hanging="4"/>
              <w:rPr>
                <w:rFonts w:ascii="宋体" w:hAnsi="宋体"/>
                <w:color w:val="auto"/>
                <w:sz w:val="22"/>
                <w:szCs w:val="22"/>
                <w:highlight w:val="none"/>
                <w:u w:val="none"/>
              </w:rPr>
            </w:pPr>
          </w:p>
        </w:tc>
      </w:tr>
      <w:tr w14:paraId="423BA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59" w:type="dxa"/>
            <w:shd w:val="clear" w:color="auto" w:fill="auto"/>
            <w:vAlign w:val="center"/>
          </w:tcPr>
          <w:p w14:paraId="5FED6855">
            <w:pPr>
              <w:spacing w:line="360" w:lineRule="auto"/>
              <w:ind w:right="29" w:rightChars="14" w:hanging="4"/>
              <w:jc w:val="center"/>
              <w:rPr>
                <w:rFonts w:ascii="宋体" w:hAnsi="宋体"/>
                <w:color w:val="auto"/>
                <w:sz w:val="22"/>
                <w:szCs w:val="22"/>
                <w:highlight w:val="none"/>
              </w:rPr>
            </w:pPr>
            <w:r>
              <w:rPr>
                <w:rFonts w:hint="eastAsia" w:ascii="宋体" w:hAnsi="宋体"/>
                <w:color w:val="auto"/>
                <w:sz w:val="22"/>
                <w:szCs w:val="22"/>
                <w:highlight w:val="none"/>
              </w:rPr>
              <w:t>1.3.1</w:t>
            </w:r>
          </w:p>
        </w:tc>
        <w:tc>
          <w:tcPr>
            <w:tcW w:w="1765" w:type="dxa"/>
            <w:shd w:val="clear" w:color="auto" w:fill="auto"/>
            <w:vAlign w:val="center"/>
          </w:tcPr>
          <w:p w14:paraId="74ED9867">
            <w:pPr>
              <w:spacing w:line="360" w:lineRule="auto"/>
              <w:ind w:right="29" w:rightChars="14" w:hanging="4"/>
              <w:jc w:val="center"/>
              <w:rPr>
                <w:rFonts w:ascii="宋体" w:hAnsi="宋体"/>
                <w:b/>
                <w:color w:val="auto"/>
                <w:sz w:val="22"/>
                <w:szCs w:val="22"/>
                <w:highlight w:val="none"/>
              </w:rPr>
            </w:pPr>
            <w:r>
              <w:rPr>
                <w:rFonts w:hint="eastAsia" w:ascii="宋体" w:hAnsi="宋体"/>
                <w:b/>
                <w:color w:val="auto"/>
                <w:sz w:val="22"/>
                <w:szCs w:val="22"/>
                <w:highlight w:val="none"/>
              </w:rPr>
              <w:t>★招标范围</w:t>
            </w:r>
          </w:p>
        </w:tc>
        <w:tc>
          <w:tcPr>
            <w:tcW w:w="6882" w:type="dxa"/>
            <w:shd w:val="clear" w:color="auto" w:fill="auto"/>
            <w:vAlign w:val="center"/>
          </w:tcPr>
          <w:p w14:paraId="5F4CFA20">
            <w:pPr>
              <w:tabs>
                <w:tab w:val="left" w:pos="4392"/>
              </w:tabs>
              <w:spacing w:line="360" w:lineRule="auto"/>
              <w:ind w:left="0" w:leftChars="0" w:right="29" w:rightChars="14" w:hanging="4"/>
              <w:rPr>
                <w:rFonts w:ascii="宋体" w:hAnsi="宋体"/>
                <w:color w:val="auto"/>
                <w:sz w:val="22"/>
                <w:szCs w:val="22"/>
                <w:highlight w:val="none"/>
                <w:u w:val="none"/>
              </w:rPr>
            </w:pPr>
          </w:p>
        </w:tc>
      </w:tr>
      <w:tr w14:paraId="20D97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59" w:type="dxa"/>
            <w:shd w:val="clear" w:color="auto" w:fill="auto"/>
            <w:vAlign w:val="center"/>
          </w:tcPr>
          <w:p w14:paraId="45194301">
            <w:pPr>
              <w:spacing w:line="360" w:lineRule="auto"/>
              <w:ind w:right="29" w:rightChars="14" w:hanging="4"/>
              <w:jc w:val="center"/>
              <w:rPr>
                <w:rFonts w:ascii="宋体" w:hAnsi="宋体"/>
                <w:color w:val="auto"/>
                <w:sz w:val="22"/>
                <w:szCs w:val="22"/>
                <w:highlight w:val="none"/>
              </w:rPr>
            </w:pPr>
            <w:r>
              <w:rPr>
                <w:rFonts w:ascii="宋体" w:hAnsi="宋体"/>
                <w:color w:val="auto"/>
                <w:sz w:val="22"/>
                <w:szCs w:val="22"/>
                <w:highlight w:val="none"/>
              </w:rPr>
              <w:t>1.3.2</w:t>
            </w:r>
          </w:p>
        </w:tc>
        <w:tc>
          <w:tcPr>
            <w:tcW w:w="1765" w:type="dxa"/>
            <w:shd w:val="clear" w:color="auto" w:fill="auto"/>
            <w:vAlign w:val="center"/>
          </w:tcPr>
          <w:p w14:paraId="784C60A0">
            <w:pPr>
              <w:spacing w:line="360" w:lineRule="auto"/>
              <w:ind w:right="29" w:rightChars="14" w:hanging="4"/>
              <w:jc w:val="center"/>
              <w:rPr>
                <w:rFonts w:ascii="宋体" w:hAnsi="宋体"/>
                <w:b/>
                <w:color w:val="auto"/>
                <w:sz w:val="22"/>
                <w:szCs w:val="22"/>
                <w:highlight w:val="none"/>
              </w:rPr>
            </w:pPr>
            <w:r>
              <w:rPr>
                <w:rFonts w:hint="eastAsia" w:ascii="宋体" w:hAnsi="宋体"/>
                <w:b/>
                <w:color w:val="auto"/>
                <w:sz w:val="22"/>
                <w:szCs w:val="22"/>
                <w:highlight w:val="none"/>
              </w:rPr>
              <w:t>★计划</w:t>
            </w:r>
            <w:r>
              <w:rPr>
                <w:rFonts w:ascii="宋体" w:hAnsi="宋体"/>
                <w:b/>
                <w:color w:val="auto"/>
                <w:sz w:val="22"/>
                <w:szCs w:val="22"/>
                <w:highlight w:val="none"/>
              </w:rPr>
              <w:t>供货期</w:t>
            </w:r>
          </w:p>
        </w:tc>
        <w:tc>
          <w:tcPr>
            <w:tcW w:w="6882" w:type="dxa"/>
            <w:shd w:val="clear" w:color="auto" w:fill="auto"/>
            <w:vAlign w:val="center"/>
          </w:tcPr>
          <w:p w14:paraId="4320819D">
            <w:pPr>
              <w:spacing w:line="360" w:lineRule="auto"/>
              <w:ind w:left="0" w:leftChars="0" w:right="29" w:rightChars="14" w:hanging="4"/>
              <w:rPr>
                <w:rFonts w:ascii="宋体" w:hAnsi="宋体"/>
                <w:color w:val="auto"/>
                <w:sz w:val="22"/>
                <w:szCs w:val="22"/>
                <w:highlight w:val="none"/>
                <w:u w:val="none"/>
              </w:rPr>
            </w:pPr>
          </w:p>
        </w:tc>
      </w:tr>
      <w:tr w14:paraId="70D83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59" w:type="dxa"/>
            <w:shd w:val="clear" w:color="auto" w:fill="auto"/>
            <w:vAlign w:val="center"/>
          </w:tcPr>
          <w:p w14:paraId="70BD0967">
            <w:pPr>
              <w:spacing w:line="360" w:lineRule="auto"/>
              <w:ind w:right="29" w:rightChars="14" w:hanging="4"/>
              <w:jc w:val="center"/>
              <w:rPr>
                <w:rFonts w:ascii="宋体" w:hAnsi="宋体"/>
                <w:color w:val="auto"/>
                <w:sz w:val="22"/>
                <w:szCs w:val="22"/>
                <w:highlight w:val="none"/>
              </w:rPr>
            </w:pPr>
            <w:r>
              <w:rPr>
                <w:rFonts w:hint="eastAsia" w:ascii="宋体" w:hAnsi="宋体"/>
                <w:color w:val="auto"/>
                <w:sz w:val="22"/>
                <w:szCs w:val="22"/>
                <w:highlight w:val="none"/>
              </w:rPr>
              <w:t>1.3.3</w:t>
            </w:r>
          </w:p>
        </w:tc>
        <w:tc>
          <w:tcPr>
            <w:tcW w:w="1765" w:type="dxa"/>
            <w:shd w:val="clear" w:color="auto" w:fill="auto"/>
            <w:vAlign w:val="center"/>
          </w:tcPr>
          <w:p w14:paraId="5861D9FE">
            <w:pPr>
              <w:spacing w:line="360" w:lineRule="auto"/>
              <w:ind w:right="29" w:rightChars="14" w:hanging="4"/>
              <w:jc w:val="center"/>
              <w:rPr>
                <w:rFonts w:ascii="宋体" w:hAnsi="宋体"/>
                <w:b/>
                <w:color w:val="auto"/>
                <w:sz w:val="22"/>
                <w:szCs w:val="22"/>
                <w:highlight w:val="none"/>
              </w:rPr>
            </w:pPr>
            <w:r>
              <w:rPr>
                <w:rFonts w:hint="eastAsia" w:ascii="宋体" w:hAnsi="宋体"/>
                <w:b/>
                <w:color w:val="auto"/>
                <w:sz w:val="22"/>
                <w:szCs w:val="22"/>
                <w:highlight w:val="none"/>
              </w:rPr>
              <w:t>★质量要求</w:t>
            </w:r>
          </w:p>
        </w:tc>
        <w:tc>
          <w:tcPr>
            <w:tcW w:w="6882" w:type="dxa"/>
            <w:shd w:val="clear" w:color="auto" w:fill="auto"/>
            <w:vAlign w:val="center"/>
          </w:tcPr>
          <w:p w14:paraId="2F6DCB76">
            <w:pPr>
              <w:tabs>
                <w:tab w:val="left" w:pos="4392"/>
              </w:tabs>
              <w:spacing w:line="360" w:lineRule="auto"/>
              <w:ind w:left="0" w:leftChars="0" w:right="29" w:rightChars="14" w:hanging="4"/>
              <w:rPr>
                <w:rFonts w:ascii="宋体" w:hAnsi="宋体"/>
                <w:color w:val="auto"/>
                <w:sz w:val="22"/>
                <w:szCs w:val="22"/>
                <w:highlight w:val="none"/>
                <w:u w:val="none"/>
              </w:rPr>
            </w:pPr>
          </w:p>
        </w:tc>
      </w:tr>
      <w:tr w14:paraId="19291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59" w:type="dxa"/>
            <w:shd w:val="clear" w:color="auto" w:fill="auto"/>
            <w:vAlign w:val="center"/>
          </w:tcPr>
          <w:p w14:paraId="72B4B898">
            <w:pPr>
              <w:spacing w:line="360" w:lineRule="auto"/>
              <w:ind w:right="29" w:rightChars="14" w:hanging="4"/>
              <w:jc w:val="center"/>
              <w:rPr>
                <w:rFonts w:hint="default" w:ascii="宋体" w:hAnsi="宋体" w:eastAsia="宋体"/>
                <w:color w:val="auto"/>
                <w:sz w:val="22"/>
                <w:szCs w:val="22"/>
                <w:highlight w:val="none"/>
                <w:lang w:val="en-US" w:eastAsia="zh-CN"/>
              </w:rPr>
            </w:pPr>
            <w:r>
              <w:rPr>
                <w:rFonts w:hint="eastAsia" w:ascii="宋体" w:hAnsi="宋体"/>
                <w:color w:val="auto"/>
                <w:sz w:val="22"/>
                <w:szCs w:val="22"/>
                <w:highlight w:val="none"/>
                <w:lang w:val="en-US" w:eastAsia="zh-CN"/>
              </w:rPr>
              <w:t>1.3.4</w:t>
            </w:r>
          </w:p>
        </w:tc>
        <w:tc>
          <w:tcPr>
            <w:tcW w:w="1765" w:type="dxa"/>
            <w:shd w:val="clear" w:color="auto" w:fill="auto"/>
            <w:vAlign w:val="center"/>
          </w:tcPr>
          <w:p w14:paraId="58C66682">
            <w:pPr>
              <w:spacing w:line="360" w:lineRule="auto"/>
              <w:ind w:right="29" w:rightChars="14" w:hanging="4"/>
              <w:jc w:val="center"/>
              <w:rPr>
                <w:rFonts w:hint="default" w:ascii="宋体" w:hAnsi="宋体" w:eastAsia="宋体"/>
                <w:b/>
                <w:color w:val="auto"/>
                <w:sz w:val="22"/>
                <w:szCs w:val="22"/>
                <w:highlight w:val="none"/>
                <w:lang w:val="en-US" w:eastAsia="zh-CN"/>
              </w:rPr>
            </w:pPr>
            <w:r>
              <w:rPr>
                <w:rFonts w:hint="eastAsia" w:ascii="宋体" w:hAnsi="宋体"/>
                <w:b/>
                <w:sz w:val="22"/>
                <w:szCs w:val="22"/>
              </w:rPr>
              <w:t>★</w:t>
            </w:r>
            <w:r>
              <w:rPr>
                <w:rFonts w:hint="eastAsia" w:ascii="宋体" w:hAnsi="宋体"/>
                <w:b/>
                <w:sz w:val="22"/>
                <w:szCs w:val="22"/>
                <w:lang w:val="en-US" w:eastAsia="zh-CN"/>
              </w:rPr>
              <w:t>交货地点</w:t>
            </w:r>
          </w:p>
        </w:tc>
        <w:tc>
          <w:tcPr>
            <w:tcW w:w="6882" w:type="dxa"/>
            <w:shd w:val="clear" w:color="auto" w:fill="auto"/>
            <w:vAlign w:val="center"/>
          </w:tcPr>
          <w:p w14:paraId="2801CA6A">
            <w:pPr>
              <w:tabs>
                <w:tab w:val="left" w:pos="4392"/>
              </w:tabs>
              <w:spacing w:line="360" w:lineRule="auto"/>
              <w:ind w:left="0" w:leftChars="0" w:right="29" w:rightChars="14" w:hanging="4"/>
              <w:rPr>
                <w:rFonts w:ascii="宋体" w:hAnsi="宋体"/>
                <w:color w:val="auto"/>
                <w:sz w:val="22"/>
                <w:szCs w:val="22"/>
                <w:highlight w:val="none"/>
                <w:u w:val="none"/>
              </w:rPr>
            </w:pPr>
          </w:p>
        </w:tc>
      </w:tr>
      <w:tr w14:paraId="3E845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59" w:type="dxa"/>
            <w:shd w:val="clear" w:color="auto" w:fill="auto"/>
            <w:vAlign w:val="center"/>
          </w:tcPr>
          <w:p w14:paraId="0B51D750">
            <w:pPr>
              <w:spacing w:line="360" w:lineRule="auto"/>
              <w:ind w:right="29" w:rightChars="14" w:hanging="4"/>
              <w:jc w:val="center"/>
              <w:rPr>
                <w:rFonts w:hint="default" w:ascii="宋体" w:hAnsi="宋体"/>
                <w:color w:val="auto"/>
                <w:sz w:val="22"/>
                <w:szCs w:val="22"/>
                <w:highlight w:val="none"/>
                <w:lang w:val="en-US" w:eastAsia="zh-CN"/>
              </w:rPr>
            </w:pPr>
            <w:r>
              <w:rPr>
                <w:rFonts w:hint="eastAsia" w:ascii="宋体" w:hAnsi="宋体"/>
                <w:color w:val="auto"/>
                <w:sz w:val="22"/>
                <w:szCs w:val="22"/>
                <w:highlight w:val="none"/>
                <w:lang w:val="en-US" w:eastAsia="zh-CN"/>
              </w:rPr>
              <w:t>1.3.5</w:t>
            </w:r>
          </w:p>
        </w:tc>
        <w:tc>
          <w:tcPr>
            <w:tcW w:w="1765" w:type="dxa"/>
            <w:shd w:val="clear" w:color="auto" w:fill="auto"/>
            <w:vAlign w:val="center"/>
          </w:tcPr>
          <w:p w14:paraId="4A4034B5">
            <w:pPr>
              <w:spacing w:line="360" w:lineRule="auto"/>
              <w:ind w:right="29" w:rightChars="14" w:hanging="4"/>
              <w:jc w:val="center"/>
              <w:rPr>
                <w:rFonts w:hint="eastAsia" w:ascii="宋体" w:hAnsi="宋体"/>
                <w:b/>
                <w:sz w:val="22"/>
                <w:szCs w:val="22"/>
              </w:rPr>
            </w:pPr>
            <w:r>
              <w:rPr>
                <w:rFonts w:hint="eastAsia" w:ascii="宋体" w:hAnsi="宋体"/>
                <w:b/>
                <w:bCs w:val="0"/>
                <w:sz w:val="22"/>
                <w:szCs w:val="22"/>
              </w:rPr>
              <w:t>★技术性能指标</w:t>
            </w:r>
          </w:p>
        </w:tc>
        <w:tc>
          <w:tcPr>
            <w:tcW w:w="6882" w:type="dxa"/>
            <w:shd w:val="clear" w:color="auto" w:fill="auto"/>
            <w:vAlign w:val="center"/>
          </w:tcPr>
          <w:p w14:paraId="44701AE8">
            <w:pPr>
              <w:tabs>
                <w:tab w:val="left" w:pos="4392"/>
              </w:tabs>
              <w:spacing w:line="360" w:lineRule="auto"/>
              <w:ind w:left="0" w:leftChars="0" w:right="29" w:rightChars="14" w:hanging="4"/>
              <w:rPr>
                <w:rFonts w:ascii="宋体" w:hAnsi="宋体"/>
                <w:color w:val="auto"/>
                <w:sz w:val="22"/>
                <w:szCs w:val="22"/>
                <w:highlight w:val="none"/>
                <w:u w:val="none"/>
              </w:rPr>
            </w:pPr>
          </w:p>
        </w:tc>
      </w:tr>
      <w:tr w14:paraId="4E006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trPr>
        <w:tc>
          <w:tcPr>
            <w:tcW w:w="959" w:type="dxa"/>
            <w:shd w:val="clear" w:color="auto" w:fill="auto"/>
            <w:vAlign w:val="center"/>
          </w:tcPr>
          <w:p w14:paraId="40ECB766">
            <w:pPr>
              <w:spacing w:line="360" w:lineRule="auto"/>
              <w:ind w:right="29" w:rightChars="14" w:hanging="4"/>
              <w:jc w:val="center"/>
              <w:rPr>
                <w:rFonts w:ascii="宋体" w:hAnsi="宋体"/>
                <w:color w:val="auto"/>
                <w:sz w:val="22"/>
                <w:szCs w:val="22"/>
                <w:highlight w:val="none"/>
              </w:rPr>
            </w:pPr>
            <w:r>
              <w:rPr>
                <w:rFonts w:ascii="宋体" w:hAnsi="宋体"/>
                <w:color w:val="auto"/>
                <w:sz w:val="22"/>
                <w:szCs w:val="22"/>
                <w:highlight w:val="none"/>
              </w:rPr>
              <w:t>1.4.1</w:t>
            </w:r>
          </w:p>
        </w:tc>
        <w:tc>
          <w:tcPr>
            <w:tcW w:w="1765" w:type="dxa"/>
            <w:shd w:val="clear" w:color="auto" w:fill="auto"/>
            <w:vAlign w:val="center"/>
          </w:tcPr>
          <w:p w14:paraId="6B3F75E3">
            <w:pPr>
              <w:spacing w:line="360" w:lineRule="auto"/>
              <w:ind w:right="29" w:rightChars="14" w:hanging="4"/>
              <w:jc w:val="center"/>
              <w:rPr>
                <w:rFonts w:ascii="宋体" w:hAnsi="宋体"/>
                <w:b/>
                <w:color w:val="auto"/>
                <w:sz w:val="22"/>
                <w:szCs w:val="22"/>
                <w:highlight w:val="none"/>
              </w:rPr>
            </w:pPr>
            <w:r>
              <w:rPr>
                <w:rFonts w:hint="eastAsia" w:ascii="宋体" w:hAnsi="宋体"/>
                <w:b/>
                <w:color w:val="auto"/>
                <w:sz w:val="22"/>
                <w:szCs w:val="22"/>
                <w:highlight w:val="none"/>
              </w:rPr>
              <w:t>★</w:t>
            </w:r>
            <w:r>
              <w:rPr>
                <w:rFonts w:ascii="宋体" w:hAnsi="宋体"/>
                <w:b/>
                <w:color w:val="auto"/>
                <w:sz w:val="22"/>
                <w:szCs w:val="22"/>
                <w:highlight w:val="none"/>
              </w:rPr>
              <w:t>投标人资质条件、能力和信誉</w:t>
            </w:r>
          </w:p>
        </w:tc>
        <w:tc>
          <w:tcPr>
            <w:tcW w:w="6882" w:type="dxa"/>
            <w:shd w:val="clear" w:color="auto" w:fill="auto"/>
          </w:tcPr>
          <w:p w14:paraId="22C0A791">
            <w:pPr>
              <w:spacing w:line="360" w:lineRule="auto"/>
              <w:ind w:right="29" w:rightChars="14" w:hanging="4"/>
              <w:rPr>
                <w:rFonts w:hint="eastAsia"/>
                <w:b/>
                <w:color w:val="auto"/>
                <w:sz w:val="22"/>
                <w:szCs w:val="22"/>
                <w:highlight w:val="none"/>
              </w:rPr>
            </w:pPr>
            <w:r>
              <w:rPr>
                <w:rFonts w:hint="eastAsia"/>
                <w:b/>
                <w:color w:val="auto"/>
                <w:sz w:val="22"/>
                <w:szCs w:val="22"/>
                <w:highlight w:val="none"/>
              </w:rPr>
              <w:t>资格条件：同招标公告或投标邀请书；</w:t>
            </w:r>
          </w:p>
          <w:p w14:paraId="24EE4822">
            <w:pPr>
              <w:spacing w:line="360" w:lineRule="auto"/>
              <w:ind w:right="29" w:rightChars="14" w:hanging="4"/>
              <w:rPr>
                <w:rFonts w:hint="eastAsia"/>
                <w:b/>
                <w:color w:val="auto"/>
                <w:sz w:val="22"/>
                <w:szCs w:val="22"/>
                <w:highlight w:val="none"/>
              </w:rPr>
            </w:pPr>
            <w:r>
              <w:rPr>
                <w:rFonts w:hint="eastAsia"/>
                <w:b/>
                <w:color w:val="auto"/>
                <w:sz w:val="22"/>
                <w:szCs w:val="22"/>
                <w:highlight w:val="none"/>
              </w:rPr>
              <w:t>财务要求：同招标公告或投标邀请书；</w:t>
            </w:r>
          </w:p>
          <w:p w14:paraId="4F24CFD7">
            <w:pPr>
              <w:spacing w:line="360" w:lineRule="auto"/>
              <w:ind w:right="29" w:rightChars="14" w:hanging="4"/>
              <w:rPr>
                <w:rFonts w:hint="eastAsia"/>
                <w:b/>
                <w:color w:val="auto"/>
                <w:sz w:val="22"/>
                <w:szCs w:val="22"/>
                <w:highlight w:val="none"/>
              </w:rPr>
            </w:pPr>
            <w:r>
              <w:rPr>
                <w:rFonts w:hint="eastAsia"/>
                <w:b/>
                <w:color w:val="auto"/>
                <w:sz w:val="22"/>
                <w:szCs w:val="22"/>
                <w:highlight w:val="none"/>
              </w:rPr>
              <w:t>类似业绩要求：同招标公告或投标邀请书；</w:t>
            </w:r>
          </w:p>
          <w:p w14:paraId="3BBFC815">
            <w:pPr>
              <w:spacing w:line="360" w:lineRule="auto"/>
              <w:ind w:right="29" w:rightChars="14" w:hanging="4"/>
              <w:rPr>
                <w:b/>
                <w:color w:val="auto"/>
                <w:sz w:val="22"/>
                <w:szCs w:val="22"/>
                <w:highlight w:val="none"/>
              </w:rPr>
            </w:pPr>
            <w:r>
              <w:rPr>
                <w:rFonts w:hint="eastAsia"/>
                <w:b/>
                <w:color w:val="auto"/>
                <w:sz w:val="22"/>
                <w:szCs w:val="22"/>
                <w:highlight w:val="none"/>
              </w:rPr>
              <w:t>信誉要求：不存在投标人须知第 1.4.3 项规定</w:t>
            </w:r>
            <w:r>
              <w:rPr>
                <w:rFonts w:hint="eastAsia"/>
                <w:b/>
                <w:color w:val="auto"/>
                <w:sz w:val="22"/>
                <w:szCs w:val="22"/>
                <w:highlight w:val="none"/>
                <w:lang w:eastAsia="zh-CN"/>
              </w:rPr>
              <w:t>的</w:t>
            </w:r>
            <w:r>
              <w:rPr>
                <w:rFonts w:hint="eastAsia"/>
                <w:b/>
                <w:color w:val="auto"/>
                <w:sz w:val="22"/>
                <w:szCs w:val="22"/>
                <w:highlight w:val="none"/>
              </w:rPr>
              <w:t>限制投标的情形；</w:t>
            </w:r>
          </w:p>
          <w:p w14:paraId="5ECD18BD">
            <w:pPr>
              <w:spacing w:line="360" w:lineRule="auto"/>
              <w:ind w:right="29" w:rightChars="14" w:hanging="4"/>
              <w:rPr>
                <w:b/>
                <w:color w:val="auto"/>
                <w:sz w:val="22"/>
                <w:szCs w:val="22"/>
                <w:highlight w:val="none"/>
              </w:rPr>
            </w:pPr>
            <w:r>
              <w:rPr>
                <w:b/>
                <w:color w:val="auto"/>
                <w:sz w:val="22"/>
                <w:szCs w:val="22"/>
                <w:highlight w:val="none"/>
              </w:rPr>
              <w:t>其他要求：</w:t>
            </w:r>
          </w:p>
          <w:p w14:paraId="54300B25">
            <w:pPr>
              <w:spacing w:line="360" w:lineRule="auto"/>
              <w:ind w:right="29" w:rightChars="14" w:hanging="4" w:firstLineChars="0"/>
              <w:rPr>
                <w:rFonts w:hint="eastAsia"/>
                <w:b/>
                <w:color w:val="auto"/>
                <w:sz w:val="22"/>
                <w:szCs w:val="22"/>
                <w:highlight w:val="none"/>
                <w:u w:val="none"/>
              </w:rPr>
            </w:pPr>
            <w:r>
              <w:rPr>
                <w:rFonts w:hint="eastAsia"/>
                <w:b/>
                <w:color w:val="auto"/>
                <w:sz w:val="22"/>
                <w:szCs w:val="22"/>
                <w:highlight w:val="none"/>
                <w:u w:val="none"/>
              </w:rPr>
              <w:t xml:space="preserve">（1）招标人在“投标人资质条件、能力和信誉”要求中，除 1.4.1 已列入的外，招标人不得脱离招标项目的具体特点和实际需要，随意和盲目地设定投标人要求，不得设定与招标项目具体特点和实际需要不相适应的资质资格、技术、商务条件或者业绩、奖项要求，不得设定企业股东背景、年平均承接项目数量或者金额、从业人员、纳税额、营业场所面积等规模条件，不得设定超过项目实际需要的企业注册资本、资产总额、净资产规模、营业收入、利润、授信额度等财务指标，不得设定与招标项目实际需要不相适应或者与合同履行无关的资质、人员资格等，不得设定特定行政区域或者特定行业的业绩、奖项，不得设定投标人在本地注册设立子公司、分公司、分支机构，在本地拥有一定办公面积，在本地缴纳社会保险等，不得限定或者指定特定的专利、商标、品牌、原产地或者供应商，不得限定潜在投标人或者投标人所有制形式或者组织形式，不得设定国家已经明令取消的资质资格、非国家法定的资格，不得设定政府部门、行业协会商会或者其他机构对投标人作出的荣誉奖励和慈善公益证明等，不得设定国家职业资格目录中准入类职业资格以外的人员资格，否则属于以不合理条件限制、排斥潜在投标人或者投标人。 </w:t>
            </w:r>
          </w:p>
          <w:p w14:paraId="759D5821">
            <w:pPr>
              <w:spacing w:line="360" w:lineRule="auto"/>
              <w:ind w:right="29" w:rightChars="14" w:hanging="4" w:firstLineChars="0"/>
              <w:rPr>
                <w:rFonts w:hint="eastAsia"/>
                <w:b/>
                <w:color w:val="auto"/>
                <w:sz w:val="22"/>
                <w:szCs w:val="22"/>
                <w:highlight w:val="none"/>
                <w:u w:val="none"/>
              </w:rPr>
            </w:pPr>
            <w:r>
              <w:rPr>
                <w:rFonts w:hint="eastAsia"/>
                <w:b/>
                <w:color w:val="auto"/>
                <w:sz w:val="22"/>
                <w:szCs w:val="22"/>
                <w:highlight w:val="none"/>
                <w:u w:val="none"/>
              </w:rPr>
              <w:t xml:space="preserve">（2）对于可以现货供应的标准货物、材料（非定制），投标人的财务状况一般不宜作为审查投标人履约能力的因素。 </w:t>
            </w:r>
          </w:p>
          <w:p w14:paraId="51AC5A90">
            <w:pPr>
              <w:spacing w:line="360" w:lineRule="auto"/>
              <w:ind w:right="29" w:rightChars="14" w:hanging="4" w:firstLineChars="0"/>
              <w:rPr>
                <w:rFonts w:hint="eastAsia"/>
                <w:b/>
                <w:color w:val="auto"/>
                <w:sz w:val="22"/>
                <w:szCs w:val="22"/>
                <w:highlight w:val="none"/>
                <w:u w:val="none"/>
              </w:rPr>
            </w:pPr>
            <w:r>
              <w:rPr>
                <w:rFonts w:hint="eastAsia"/>
                <w:b/>
                <w:color w:val="auto"/>
                <w:sz w:val="22"/>
                <w:szCs w:val="22"/>
                <w:highlight w:val="none"/>
                <w:u w:val="none"/>
              </w:rPr>
              <w:t xml:space="preserve">（3）不具备相应资质或超越资质等级取得的业绩，不作为有效业绩认定。 </w:t>
            </w:r>
          </w:p>
          <w:p w14:paraId="040D2A7C">
            <w:pPr>
              <w:spacing w:line="360" w:lineRule="auto"/>
              <w:ind w:right="29" w:rightChars="14" w:hanging="4" w:firstLineChars="0"/>
              <w:rPr>
                <w:b/>
                <w:color w:val="auto"/>
                <w:sz w:val="22"/>
                <w:szCs w:val="22"/>
                <w:highlight w:val="none"/>
                <w:u w:val="single"/>
              </w:rPr>
            </w:pPr>
            <w:r>
              <w:rPr>
                <w:rFonts w:hint="eastAsia"/>
                <w:b/>
                <w:color w:val="auto"/>
                <w:sz w:val="22"/>
                <w:szCs w:val="22"/>
                <w:highlight w:val="none"/>
                <w:u w:val="none"/>
              </w:rPr>
              <w:t xml:space="preserve">（4）重组、分立后的企业，其重组、分立前承接的工程项目不作为有效业绩认定；合并后的新企业，原企业在合并前承接的工程项目，提供了企业合并相关证明材料的，作为有效业绩认定。 </w:t>
            </w:r>
          </w:p>
        </w:tc>
      </w:tr>
      <w:tr w14:paraId="40049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959" w:type="dxa"/>
            <w:shd w:val="clear" w:color="auto" w:fill="auto"/>
            <w:vAlign w:val="center"/>
          </w:tcPr>
          <w:p w14:paraId="69A1A595">
            <w:pPr>
              <w:spacing w:line="360" w:lineRule="auto"/>
              <w:ind w:right="29" w:rightChars="14" w:hanging="4"/>
              <w:jc w:val="center"/>
              <w:rPr>
                <w:rFonts w:ascii="宋体" w:hAnsi="宋体"/>
                <w:color w:val="auto"/>
                <w:sz w:val="22"/>
                <w:szCs w:val="22"/>
                <w:highlight w:val="none"/>
              </w:rPr>
            </w:pPr>
            <w:r>
              <w:rPr>
                <w:rFonts w:ascii="宋体" w:hAnsi="宋体"/>
                <w:color w:val="auto"/>
                <w:sz w:val="22"/>
                <w:szCs w:val="22"/>
                <w:highlight w:val="none"/>
              </w:rPr>
              <w:t>1.4.2</w:t>
            </w:r>
          </w:p>
        </w:tc>
        <w:tc>
          <w:tcPr>
            <w:tcW w:w="1765" w:type="dxa"/>
            <w:shd w:val="clear" w:color="auto" w:fill="auto"/>
            <w:vAlign w:val="center"/>
          </w:tcPr>
          <w:p w14:paraId="6B44619A">
            <w:pPr>
              <w:spacing w:line="360" w:lineRule="auto"/>
              <w:ind w:right="29" w:rightChars="14" w:hanging="4"/>
              <w:jc w:val="center"/>
              <w:rPr>
                <w:rFonts w:ascii="宋体" w:hAnsi="宋体"/>
                <w:color w:val="auto"/>
                <w:sz w:val="22"/>
                <w:szCs w:val="22"/>
                <w:highlight w:val="none"/>
              </w:rPr>
            </w:pPr>
            <w:r>
              <w:rPr>
                <w:rFonts w:hint="eastAsia" w:ascii="宋体" w:hAnsi="宋体"/>
                <w:color w:val="auto"/>
                <w:sz w:val="22"/>
                <w:szCs w:val="22"/>
                <w:highlight w:val="none"/>
              </w:rPr>
              <w:t>★</w:t>
            </w:r>
            <w:r>
              <w:rPr>
                <w:rFonts w:ascii="宋体" w:hAnsi="宋体"/>
                <w:color w:val="auto"/>
                <w:sz w:val="22"/>
                <w:szCs w:val="22"/>
                <w:highlight w:val="none"/>
              </w:rPr>
              <w:t>是否接受</w:t>
            </w:r>
          </w:p>
          <w:p w14:paraId="6D78CCA8">
            <w:pPr>
              <w:spacing w:line="360" w:lineRule="auto"/>
              <w:ind w:right="29" w:rightChars="14" w:hanging="4"/>
              <w:jc w:val="center"/>
              <w:rPr>
                <w:rFonts w:ascii="宋体" w:hAnsi="宋体"/>
                <w:color w:val="auto"/>
                <w:sz w:val="22"/>
                <w:szCs w:val="22"/>
                <w:highlight w:val="none"/>
              </w:rPr>
            </w:pPr>
            <w:r>
              <w:rPr>
                <w:rFonts w:ascii="宋体" w:hAnsi="宋体"/>
                <w:color w:val="auto"/>
                <w:sz w:val="22"/>
                <w:szCs w:val="22"/>
                <w:highlight w:val="none"/>
              </w:rPr>
              <w:t>联合体投标</w:t>
            </w:r>
          </w:p>
        </w:tc>
        <w:tc>
          <w:tcPr>
            <w:tcW w:w="6882" w:type="dxa"/>
            <w:shd w:val="clear" w:color="auto" w:fill="auto"/>
          </w:tcPr>
          <w:p w14:paraId="05609415">
            <w:pPr>
              <w:spacing w:line="360" w:lineRule="auto"/>
              <w:ind w:right="29" w:rightChars="14" w:hanging="4"/>
              <w:rPr>
                <w:rFonts w:ascii="宋体" w:hAnsi="宋体"/>
                <w:color w:val="auto"/>
                <w:sz w:val="22"/>
                <w:szCs w:val="22"/>
                <w:highlight w:val="none"/>
              </w:rPr>
            </w:pPr>
            <w:r>
              <w:rPr>
                <w:rFonts w:hint="eastAsia" w:ascii="宋体" w:hAnsi="宋体" w:cs="宋体"/>
                <w:color w:val="auto"/>
                <w:kern w:val="0"/>
                <w:sz w:val="22"/>
                <w:szCs w:val="22"/>
                <w:highlight w:val="none"/>
              </w:rPr>
              <w:t>○</w:t>
            </w:r>
            <w:r>
              <w:rPr>
                <w:rFonts w:hint="eastAsia" w:ascii="宋体" w:hAnsi="宋体"/>
                <w:color w:val="auto"/>
                <w:sz w:val="22"/>
                <w:szCs w:val="22"/>
                <w:highlight w:val="none"/>
                <w:lang w:val="en-US" w:eastAsia="zh-CN"/>
              </w:rPr>
              <w:t>不允许</w:t>
            </w:r>
            <w:r>
              <w:rPr>
                <w:rFonts w:hint="eastAsia" w:ascii="宋体" w:hAnsi="宋体"/>
                <w:color w:val="auto"/>
                <w:sz w:val="22"/>
                <w:szCs w:val="22"/>
                <w:highlight w:val="none"/>
              </w:rPr>
              <w:t>；</w:t>
            </w:r>
          </w:p>
          <w:p w14:paraId="31FB866F">
            <w:pPr>
              <w:spacing w:line="360" w:lineRule="auto"/>
              <w:ind w:right="29" w:rightChars="14" w:hanging="4"/>
              <w:rPr>
                <w:rFonts w:hint="eastAsia"/>
                <w:color w:val="auto"/>
                <w:sz w:val="22"/>
                <w:szCs w:val="22"/>
                <w:highlight w:val="none"/>
              </w:rPr>
            </w:pPr>
            <w:r>
              <w:rPr>
                <w:rFonts w:hint="eastAsia" w:ascii="宋体" w:hAnsi="宋体" w:cs="宋体"/>
                <w:color w:val="auto"/>
                <w:kern w:val="0"/>
                <w:sz w:val="22"/>
                <w:szCs w:val="22"/>
                <w:highlight w:val="none"/>
              </w:rPr>
              <w:t>○</w:t>
            </w:r>
            <w:r>
              <w:rPr>
                <w:rFonts w:hint="eastAsia" w:ascii="宋体" w:hAnsi="宋体" w:cs="宋体"/>
                <w:color w:val="auto"/>
                <w:kern w:val="0"/>
                <w:sz w:val="22"/>
                <w:szCs w:val="22"/>
                <w:highlight w:val="none"/>
                <w:lang w:val="en-US" w:eastAsia="zh-CN"/>
              </w:rPr>
              <w:t>允许</w:t>
            </w:r>
            <w:r>
              <w:rPr>
                <w:rFonts w:hint="eastAsia"/>
                <w:color w:val="auto"/>
                <w:sz w:val="22"/>
                <w:szCs w:val="22"/>
                <w:highlight w:val="none"/>
              </w:rPr>
              <w:t>联合体投标的，应满足下列要求：须具有</w:t>
            </w:r>
            <w:r>
              <w:rPr>
                <w:rFonts w:hint="eastAsia"/>
                <w:color w:val="auto"/>
                <w:sz w:val="22"/>
                <w:szCs w:val="22"/>
                <w:highlight w:val="none"/>
                <w:u w:val="single"/>
              </w:rPr>
              <w:t xml:space="preserve">         </w:t>
            </w:r>
            <w:r>
              <w:rPr>
                <w:rFonts w:hint="eastAsia"/>
                <w:color w:val="auto"/>
                <w:sz w:val="22"/>
                <w:szCs w:val="22"/>
                <w:highlight w:val="none"/>
              </w:rPr>
              <w:t>的单位作为联合体牵头人。联合体成员（含联合体牵头人）家数须不超过</w:t>
            </w:r>
            <w:r>
              <w:rPr>
                <w:rFonts w:hint="eastAsia"/>
                <w:color w:val="auto"/>
                <w:sz w:val="22"/>
                <w:szCs w:val="22"/>
                <w:highlight w:val="none"/>
                <w:u w:val="single"/>
              </w:rPr>
              <w:t xml:space="preserve">   </w:t>
            </w:r>
            <w:r>
              <w:rPr>
                <w:rFonts w:hint="eastAsia"/>
                <w:color w:val="auto"/>
                <w:sz w:val="22"/>
                <w:szCs w:val="22"/>
                <w:highlight w:val="none"/>
              </w:rPr>
              <w:t>家。联合体需符合有关联合体投标的规定和要求，并提交了联合体协议，明确联合体牵头人和各方权利义务。</w:t>
            </w:r>
          </w:p>
          <w:p w14:paraId="172DE5D5">
            <w:pPr>
              <w:spacing w:line="360" w:lineRule="auto"/>
              <w:ind w:right="29" w:rightChars="14" w:hanging="4"/>
              <w:rPr>
                <w:color w:val="auto"/>
                <w:sz w:val="22"/>
                <w:szCs w:val="22"/>
                <w:highlight w:val="none"/>
              </w:rPr>
            </w:pPr>
            <w:r>
              <w:rPr>
                <w:rFonts w:hint="eastAsia"/>
                <w:color w:val="auto"/>
                <w:sz w:val="22"/>
                <w:szCs w:val="22"/>
                <w:highlight w:val="none"/>
              </w:rPr>
              <w:t>联合体各方不得再以自己名义单独或参加其他联合体在同一标段中投标。</w:t>
            </w:r>
          </w:p>
        </w:tc>
      </w:tr>
      <w:tr w14:paraId="77556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959" w:type="dxa"/>
            <w:shd w:val="clear" w:color="auto" w:fill="auto"/>
            <w:vAlign w:val="center"/>
          </w:tcPr>
          <w:p w14:paraId="3F4CFB21">
            <w:pPr>
              <w:spacing w:line="360" w:lineRule="auto"/>
              <w:ind w:right="29" w:rightChars="14" w:hanging="4"/>
              <w:jc w:val="center"/>
              <w:rPr>
                <w:rFonts w:ascii="宋体" w:hAnsi="宋体"/>
                <w:color w:val="auto"/>
                <w:sz w:val="22"/>
                <w:szCs w:val="22"/>
                <w:highlight w:val="none"/>
              </w:rPr>
            </w:pPr>
            <w:r>
              <w:rPr>
                <w:rFonts w:hint="eastAsia" w:ascii="宋体" w:hAnsi="宋体"/>
                <w:color w:val="auto"/>
                <w:sz w:val="22"/>
                <w:szCs w:val="22"/>
                <w:highlight w:val="none"/>
              </w:rPr>
              <w:t>1.4.3</w:t>
            </w:r>
          </w:p>
        </w:tc>
        <w:tc>
          <w:tcPr>
            <w:tcW w:w="1765" w:type="dxa"/>
            <w:shd w:val="clear" w:color="auto" w:fill="auto"/>
            <w:vAlign w:val="center"/>
          </w:tcPr>
          <w:p w14:paraId="429CAD11">
            <w:pPr>
              <w:spacing w:line="360" w:lineRule="auto"/>
              <w:ind w:right="29" w:rightChars="14" w:hanging="4"/>
              <w:jc w:val="center"/>
              <w:rPr>
                <w:rFonts w:ascii="宋体" w:hAnsi="宋体"/>
                <w:color w:val="auto"/>
                <w:sz w:val="22"/>
                <w:szCs w:val="22"/>
                <w:highlight w:val="none"/>
              </w:rPr>
            </w:pPr>
            <w:r>
              <w:rPr>
                <w:rFonts w:ascii="宋体" w:hAnsi="宋体"/>
                <w:color w:val="auto"/>
                <w:sz w:val="22"/>
                <w:szCs w:val="22"/>
                <w:highlight w:val="none"/>
              </w:rPr>
              <w:t>限制投标的情形</w:t>
            </w:r>
          </w:p>
        </w:tc>
        <w:tc>
          <w:tcPr>
            <w:tcW w:w="6882" w:type="dxa"/>
            <w:shd w:val="clear" w:color="auto" w:fill="auto"/>
            <w:vAlign w:val="center"/>
          </w:tcPr>
          <w:p w14:paraId="5004D6DC">
            <w:pPr>
              <w:spacing w:line="360" w:lineRule="auto"/>
              <w:ind w:left="0" w:leftChars="0" w:right="29" w:rightChars="14" w:hanging="4" w:firstLineChars="0"/>
              <w:rPr>
                <w:rFonts w:hint="eastAsia"/>
                <w:color w:val="auto"/>
                <w:sz w:val="22"/>
                <w:szCs w:val="22"/>
                <w:highlight w:val="none"/>
              </w:rPr>
            </w:pPr>
            <w:r>
              <w:rPr>
                <w:rFonts w:hint="eastAsia"/>
                <w:color w:val="auto"/>
                <w:sz w:val="22"/>
                <w:szCs w:val="22"/>
                <w:highlight w:val="none"/>
              </w:rPr>
              <w:t>除投标人不得存在的 18 种情形之一外，投标人也不得存在下列情形：（19）根据国家或四川省有关部门制定的其他联合惩戒措施规范性文件（联合惩戒措施包括限制参与工程招投标或限制参与政府采购活动），被列为联合惩戒对象的；</w:t>
            </w:r>
          </w:p>
          <w:p w14:paraId="2003F448">
            <w:pPr>
              <w:spacing w:line="360" w:lineRule="auto"/>
              <w:ind w:left="0" w:leftChars="0" w:right="29" w:rightChars="14" w:hanging="4" w:firstLineChars="0"/>
              <w:rPr>
                <w:rFonts w:hint="eastAsia"/>
                <w:color w:val="auto"/>
                <w:sz w:val="22"/>
                <w:szCs w:val="22"/>
                <w:highlight w:val="none"/>
              </w:rPr>
            </w:pPr>
            <w:r>
              <w:rPr>
                <w:rFonts w:hint="eastAsia"/>
                <w:color w:val="auto"/>
                <w:sz w:val="22"/>
                <w:szCs w:val="22"/>
                <w:highlight w:val="none"/>
              </w:rPr>
              <w:t>注：除此之外招标人不得另行增加其他限制投标情形。</w:t>
            </w:r>
          </w:p>
          <w:p w14:paraId="2E4801F8">
            <w:pPr>
              <w:spacing w:line="360" w:lineRule="auto"/>
              <w:ind w:left="0" w:leftChars="0" w:right="29" w:rightChars="14" w:hanging="4" w:firstLineChars="0"/>
              <w:rPr>
                <w:rFonts w:hint="eastAsia"/>
                <w:color w:val="auto"/>
                <w:sz w:val="22"/>
                <w:szCs w:val="22"/>
                <w:highlight w:val="none"/>
              </w:rPr>
            </w:pPr>
            <w:r>
              <w:rPr>
                <w:rFonts w:hint="eastAsia"/>
                <w:color w:val="auto"/>
                <w:sz w:val="22"/>
                <w:szCs w:val="22"/>
                <w:highlight w:val="none"/>
              </w:rPr>
              <w:t>本条（14）规定的事项，应以有关行政主管部门出具的已生效的行政处罚决定书为依据，“近三年”应以行政处罚决定书的出具时间起算。</w:t>
            </w:r>
          </w:p>
          <w:p w14:paraId="32F890A7">
            <w:pPr>
              <w:spacing w:line="360" w:lineRule="auto"/>
              <w:ind w:left="0" w:leftChars="0" w:right="29" w:rightChars="14" w:hanging="4" w:firstLineChars="0"/>
              <w:rPr>
                <w:color w:val="auto"/>
                <w:sz w:val="22"/>
                <w:szCs w:val="22"/>
                <w:highlight w:val="none"/>
              </w:rPr>
            </w:pPr>
            <w:r>
              <w:rPr>
                <w:rFonts w:hint="eastAsia"/>
                <w:color w:val="auto"/>
                <w:sz w:val="22"/>
                <w:szCs w:val="22"/>
                <w:highlight w:val="none"/>
              </w:rPr>
              <w:t>“被依法暂停或取消投标资格的”是指：投标人存在被行政主管部门依据法律、法规、规章作出暂停或取消一定时期投标资格的已生效行政处罚，其限制投标范围与所依据的法律、法规、规章适用范围相同，与行政处罚规定的限制投标行政区域无关。</w:t>
            </w:r>
          </w:p>
        </w:tc>
      </w:tr>
      <w:tr w14:paraId="2ED09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959" w:type="dxa"/>
            <w:shd w:val="clear" w:color="auto" w:fill="auto"/>
            <w:vAlign w:val="center"/>
          </w:tcPr>
          <w:p w14:paraId="4E922CFE">
            <w:pPr>
              <w:spacing w:line="360" w:lineRule="auto"/>
              <w:ind w:right="29" w:rightChars="14" w:hanging="4"/>
              <w:jc w:val="center"/>
              <w:rPr>
                <w:rFonts w:ascii="宋体" w:hAnsi="宋体"/>
                <w:color w:val="auto"/>
                <w:sz w:val="22"/>
                <w:szCs w:val="22"/>
                <w:highlight w:val="none"/>
              </w:rPr>
            </w:pPr>
            <w:r>
              <w:rPr>
                <w:rFonts w:hint="eastAsia" w:ascii="宋体" w:hAnsi="宋体"/>
                <w:color w:val="auto"/>
                <w:sz w:val="22"/>
                <w:szCs w:val="22"/>
                <w:highlight w:val="none"/>
              </w:rPr>
              <w:t>1.4.4</w:t>
            </w:r>
          </w:p>
        </w:tc>
        <w:tc>
          <w:tcPr>
            <w:tcW w:w="1765" w:type="dxa"/>
            <w:shd w:val="clear" w:color="auto" w:fill="auto"/>
            <w:vAlign w:val="center"/>
          </w:tcPr>
          <w:p w14:paraId="6E9D1744">
            <w:pPr>
              <w:spacing w:line="360" w:lineRule="auto"/>
              <w:ind w:right="29" w:rightChars="14" w:hanging="4"/>
              <w:jc w:val="center"/>
              <w:rPr>
                <w:rFonts w:ascii="宋体" w:hAnsi="宋体"/>
                <w:b/>
                <w:color w:val="auto"/>
                <w:sz w:val="22"/>
                <w:szCs w:val="22"/>
                <w:highlight w:val="none"/>
              </w:rPr>
            </w:pPr>
            <w:r>
              <w:rPr>
                <w:rFonts w:hint="eastAsia" w:ascii="宋体" w:hAnsi="宋体"/>
                <w:b/>
                <w:color w:val="auto"/>
                <w:sz w:val="22"/>
                <w:szCs w:val="22"/>
                <w:highlight w:val="none"/>
              </w:rPr>
              <w:t>★</w:t>
            </w:r>
            <w:r>
              <w:rPr>
                <w:rFonts w:hint="eastAsia" w:ascii="宋体" w:hAnsi="宋体"/>
                <w:color w:val="auto"/>
                <w:sz w:val="22"/>
                <w:szCs w:val="22"/>
                <w:highlight w:val="none"/>
              </w:rPr>
              <w:t>投标其他要求</w:t>
            </w:r>
          </w:p>
        </w:tc>
        <w:tc>
          <w:tcPr>
            <w:tcW w:w="6882" w:type="dxa"/>
            <w:shd w:val="clear" w:color="auto" w:fill="auto"/>
            <w:vAlign w:val="center"/>
          </w:tcPr>
          <w:p w14:paraId="490C5EAE">
            <w:pPr>
              <w:spacing w:line="360" w:lineRule="auto"/>
              <w:ind w:left="0" w:leftChars="0" w:right="29" w:rightChars="14" w:hanging="4"/>
              <w:rPr>
                <w:rFonts w:ascii="宋体" w:hAnsi="宋体"/>
                <w:color w:val="auto"/>
                <w:sz w:val="22"/>
                <w:szCs w:val="22"/>
                <w:highlight w:val="none"/>
              </w:rPr>
            </w:pPr>
            <w:r>
              <w:rPr>
                <w:rFonts w:ascii="宋体" w:hAnsi="宋体"/>
                <w:color w:val="auto"/>
                <w:sz w:val="22"/>
                <w:szCs w:val="22"/>
                <w:highlight w:val="none"/>
                <w:u w:val="single"/>
              </w:rPr>
              <w:t xml:space="preserve">  </w:t>
            </w:r>
            <w:r>
              <w:rPr>
                <w:rFonts w:hint="eastAsia" w:ascii="宋体" w:hAnsi="宋体"/>
                <w:color w:val="auto"/>
                <w:sz w:val="22"/>
                <w:szCs w:val="22"/>
                <w:highlight w:val="none"/>
                <w:u w:val="single"/>
              </w:rPr>
              <w:t xml:space="preserve">                      </w:t>
            </w:r>
          </w:p>
        </w:tc>
      </w:tr>
      <w:tr w14:paraId="40C97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959" w:type="dxa"/>
            <w:shd w:val="clear" w:color="auto" w:fill="auto"/>
            <w:vAlign w:val="center"/>
          </w:tcPr>
          <w:p w14:paraId="542EB4C8">
            <w:pPr>
              <w:spacing w:line="360" w:lineRule="auto"/>
              <w:ind w:right="29" w:rightChars="14" w:hanging="4"/>
              <w:jc w:val="center"/>
              <w:rPr>
                <w:rFonts w:ascii="宋体" w:hAnsi="宋体"/>
                <w:color w:val="auto"/>
                <w:sz w:val="22"/>
                <w:szCs w:val="22"/>
                <w:highlight w:val="none"/>
              </w:rPr>
            </w:pPr>
            <w:r>
              <w:rPr>
                <w:rFonts w:hint="eastAsia" w:ascii="宋体" w:hAnsi="宋体"/>
                <w:color w:val="auto"/>
                <w:sz w:val="22"/>
                <w:szCs w:val="22"/>
                <w:highlight w:val="none"/>
              </w:rPr>
              <w:t>1.9.1</w:t>
            </w:r>
          </w:p>
        </w:tc>
        <w:tc>
          <w:tcPr>
            <w:tcW w:w="1765" w:type="dxa"/>
            <w:shd w:val="clear" w:color="auto" w:fill="auto"/>
            <w:vAlign w:val="center"/>
          </w:tcPr>
          <w:p w14:paraId="5608BDFD">
            <w:pPr>
              <w:spacing w:line="360" w:lineRule="auto"/>
              <w:ind w:right="29" w:rightChars="14" w:hanging="4"/>
              <w:jc w:val="center"/>
              <w:rPr>
                <w:rFonts w:ascii="宋体" w:hAnsi="宋体"/>
                <w:color w:val="auto"/>
                <w:sz w:val="22"/>
                <w:szCs w:val="22"/>
                <w:highlight w:val="none"/>
              </w:rPr>
            </w:pPr>
            <w:r>
              <w:rPr>
                <w:rFonts w:hint="eastAsia" w:ascii="宋体" w:hAnsi="宋体"/>
                <w:color w:val="auto"/>
                <w:sz w:val="22"/>
                <w:szCs w:val="22"/>
                <w:highlight w:val="none"/>
              </w:rPr>
              <w:t>踏勘现场</w:t>
            </w:r>
          </w:p>
        </w:tc>
        <w:tc>
          <w:tcPr>
            <w:tcW w:w="6882" w:type="dxa"/>
            <w:shd w:val="clear" w:color="auto" w:fill="auto"/>
            <w:vAlign w:val="center"/>
          </w:tcPr>
          <w:p w14:paraId="027E0D45">
            <w:pPr>
              <w:pStyle w:val="14"/>
              <w:spacing w:line="360" w:lineRule="auto"/>
              <w:ind w:left="0" w:leftChars="0" w:right="29" w:rightChars="14" w:hanging="4" w:firstLineChars="0"/>
              <w:rPr>
                <w:rFonts w:hAnsi="宋体"/>
                <w:color w:val="auto"/>
                <w:sz w:val="22"/>
                <w:szCs w:val="22"/>
                <w:highlight w:val="none"/>
                <w:lang w:val="en-US"/>
              </w:rPr>
            </w:pPr>
            <w:r>
              <w:rPr>
                <w:rFonts w:hint="eastAsia" w:hAnsi="宋体"/>
                <w:color w:val="auto"/>
                <w:sz w:val="22"/>
                <w:szCs w:val="22"/>
                <w:highlight w:val="none"/>
                <w:lang w:val="en-US"/>
              </w:rPr>
              <w:t>不组织，由投标人自行踏勘，由此造成的一切后果由投标人自行承担。</w:t>
            </w:r>
          </w:p>
        </w:tc>
      </w:tr>
      <w:tr w14:paraId="5A748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959" w:type="dxa"/>
            <w:shd w:val="clear" w:color="auto" w:fill="auto"/>
            <w:vAlign w:val="center"/>
          </w:tcPr>
          <w:p w14:paraId="6A0FF827">
            <w:pPr>
              <w:spacing w:line="360" w:lineRule="auto"/>
              <w:ind w:right="29" w:rightChars="14" w:hanging="4"/>
              <w:jc w:val="center"/>
              <w:rPr>
                <w:rFonts w:ascii="宋体" w:hAnsi="宋体"/>
                <w:color w:val="auto"/>
                <w:sz w:val="22"/>
                <w:szCs w:val="22"/>
                <w:highlight w:val="none"/>
              </w:rPr>
            </w:pPr>
            <w:r>
              <w:rPr>
                <w:rFonts w:hint="eastAsia" w:ascii="宋体" w:hAnsi="宋体"/>
                <w:color w:val="auto"/>
                <w:sz w:val="22"/>
                <w:szCs w:val="22"/>
                <w:highlight w:val="none"/>
              </w:rPr>
              <w:t>1.10.1</w:t>
            </w:r>
          </w:p>
        </w:tc>
        <w:tc>
          <w:tcPr>
            <w:tcW w:w="1765" w:type="dxa"/>
            <w:shd w:val="clear" w:color="auto" w:fill="auto"/>
            <w:vAlign w:val="center"/>
          </w:tcPr>
          <w:p w14:paraId="39A918C7">
            <w:pPr>
              <w:spacing w:line="360" w:lineRule="auto"/>
              <w:ind w:right="29" w:rightChars="14" w:hanging="4"/>
              <w:jc w:val="center"/>
              <w:rPr>
                <w:rFonts w:ascii="宋体" w:hAnsi="宋体"/>
                <w:color w:val="auto"/>
                <w:sz w:val="22"/>
                <w:szCs w:val="22"/>
                <w:highlight w:val="none"/>
              </w:rPr>
            </w:pPr>
            <w:r>
              <w:rPr>
                <w:rFonts w:hint="eastAsia" w:ascii="宋体" w:hAnsi="宋体"/>
                <w:color w:val="auto"/>
                <w:sz w:val="22"/>
                <w:szCs w:val="22"/>
                <w:highlight w:val="none"/>
              </w:rPr>
              <w:t>投标预备会</w:t>
            </w:r>
          </w:p>
        </w:tc>
        <w:tc>
          <w:tcPr>
            <w:tcW w:w="6882" w:type="dxa"/>
            <w:shd w:val="clear" w:color="auto" w:fill="auto"/>
            <w:vAlign w:val="center"/>
          </w:tcPr>
          <w:p w14:paraId="65A45899">
            <w:pPr>
              <w:spacing w:line="360" w:lineRule="auto"/>
              <w:ind w:left="0" w:leftChars="0" w:right="29" w:rightChars="14" w:hanging="4"/>
              <w:rPr>
                <w:rFonts w:hint="eastAsia" w:ascii="宋体" w:hAnsi="宋体"/>
                <w:color w:val="auto"/>
                <w:sz w:val="22"/>
                <w:szCs w:val="22"/>
                <w:highlight w:val="none"/>
                <w:lang w:val="en-US" w:eastAsia="zh-CN"/>
              </w:rPr>
            </w:pPr>
            <w:r>
              <w:rPr>
                <w:rFonts w:hint="eastAsia" w:ascii="宋体" w:hAnsi="宋体"/>
                <w:color w:val="auto"/>
                <w:sz w:val="22"/>
                <w:szCs w:val="22"/>
                <w:highlight w:val="none"/>
                <w:lang w:val="en-US"/>
              </w:rPr>
              <w:t>○</w:t>
            </w:r>
            <w:r>
              <w:rPr>
                <w:rFonts w:hint="eastAsia" w:ascii="宋体" w:hAnsi="宋体"/>
                <w:color w:val="auto"/>
                <w:sz w:val="22"/>
                <w:szCs w:val="22"/>
                <w:highlight w:val="none"/>
                <w:lang w:val="en-US" w:eastAsia="zh-CN"/>
              </w:rPr>
              <w:t>召开</w:t>
            </w:r>
          </w:p>
          <w:p w14:paraId="77F78BAA">
            <w:pPr>
              <w:spacing w:line="360" w:lineRule="auto"/>
              <w:ind w:left="0" w:leftChars="0" w:right="29" w:rightChars="14" w:hanging="4"/>
              <w:rPr>
                <w:rFonts w:hint="eastAsia" w:ascii="宋体" w:hAnsi="宋体"/>
                <w:color w:val="auto"/>
                <w:sz w:val="22"/>
                <w:szCs w:val="22"/>
                <w:highlight w:val="none"/>
                <w:lang w:val="en-US" w:eastAsia="zh-CN"/>
              </w:rPr>
            </w:pPr>
            <w:r>
              <w:rPr>
                <w:rFonts w:hint="eastAsia" w:ascii="宋体" w:hAnsi="宋体"/>
                <w:color w:val="auto"/>
                <w:sz w:val="22"/>
                <w:szCs w:val="22"/>
                <w:highlight w:val="none"/>
                <w:lang w:val="en-US" w:eastAsia="zh-CN"/>
              </w:rPr>
              <w:t>召开时间：</w:t>
            </w:r>
          </w:p>
          <w:p w14:paraId="799BAEA4">
            <w:pPr>
              <w:spacing w:line="360" w:lineRule="auto"/>
              <w:ind w:left="0" w:leftChars="0" w:right="29" w:rightChars="14" w:hanging="4"/>
              <w:rPr>
                <w:rFonts w:hint="default" w:ascii="宋体" w:hAnsi="宋体"/>
                <w:color w:val="auto"/>
                <w:sz w:val="22"/>
                <w:szCs w:val="22"/>
                <w:highlight w:val="none"/>
                <w:lang w:val="en-US" w:eastAsia="zh-CN"/>
              </w:rPr>
            </w:pPr>
            <w:r>
              <w:rPr>
                <w:rFonts w:hint="eastAsia" w:ascii="宋体" w:hAnsi="宋体"/>
                <w:color w:val="auto"/>
                <w:sz w:val="22"/>
                <w:szCs w:val="22"/>
                <w:highlight w:val="none"/>
                <w:lang w:val="en-US" w:eastAsia="zh-CN"/>
              </w:rPr>
              <w:t>召开地点：</w:t>
            </w:r>
          </w:p>
          <w:p w14:paraId="685C4729">
            <w:pPr>
              <w:spacing w:line="360" w:lineRule="auto"/>
              <w:ind w:left="0" w:leftChars="0" w:right="29" w:rightChars="14" w:hanging="4"/>
              <w:rPr>
                <w:rFonts w:ascii="宋体" w:hAnsi="宋体"/>
                <w:color w:val="auto"/>
                <w:sz w:val="22"/>
                <w:szCs w:val="22"/>
                <w:highlight w:val="none"/>
              </w:rPr>
            </w:pPr>
            <w:r>
              <w:rPr>
                <w:rFonts w:hint="eastAsia" w:ascii="宋体" w:hAnsi="宋体"/>
                <w:color w:val="auto"/>
                <w:sz w:val="22"/>
                <w:szCs w:val="22"/>
                <w:highlight w:val="none"/>
                <w:lang w:val="en-US"/>
              </w:rPr>
              <w:t>○</w:t>
            </w:r>
            <w:r>
              <w:rPr>
                <w:rFonts w:hint="eastAsia" w:ascii="宋体" w:hAnsi="宋体"/>
                <w:color w:val="auto"/>
                <w:sz w:val="22"/>
                <w:szCs w:val="22"/>
                <w:highlight w:val="none"/>
              </w:rPr>
              <w:t>不召开</w:t>
            </w:r>
          </w:p>
        </w:tc>
      </w:tr>
      <w:tr w14:paraId="07924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959" w:type="dxa"/>
            <w:shd w:val="clear" w:color="auto" w:fill="auto"/>
            <w:vAlign w:val="center"/>
          </w:tcPr>
          <w:p w14:paraId="02A486A5">
            <w:pPr>
              <w:spacing w:line="360" w:lineRule="auto"/>
              <w:ind w:right="29" w:rightChars="14" w:hanging="4"/>
              <w:jc w:val="center"/>
              <w:rPr>
                <w:rFonts w:ascii="宋体" w:hAnsi="宋体"/>
                <w:color w:val="auto"/>
                <w:sz w:val="22"/>
                <w:szCs w:val="22"/>
                <w:highlight w:val="none"/>
              </w:rPr>
            </w:pPr>
            <w:r>
              <w:rPr>
                <w:rFonts w:hint="eastAsia" w:ascii="宋体" w:hAnsi="宋体"/>
                <w:color w:val="auto"/>
                <w:sz w:val="22"/>
                <w:szCs w:val="22"/>
                <w:highlight w:val="none"/>
              </w:rPr>
              <w:t>1.11</w:t>
            </w:r>
          </w:p>
        </w:tc>
        <w:tc>
          <w:tcPr>
            <w:tcW w:w="1765" w:type="dxa"/>
            <w:shd w:val="clear" w:color="auto" w:fill="auto"/>
            <w:vAlign w:val="center"/>
          </w:tcPr>
          <w:p w14:paraId="5DFC60EA">
            <w:pPr>
              <w:spacing w:line="360" w:lineRule="auto"/>
              <w:ind w:right="29" w:rightChars="14" w:hanging="4"/>
              <w:jc w:val="center"/>
              <w:rPr>
                <w:rFonts w:ascii="宋体" w:hAnsi="宋体"/>
                <w:color w:val="auto"/>
                <w:sz w:val="22"/>
                <w:szCs w:val="22"/>
                <w:highlight w:val="none"/>
              </w:rPr>
            </w:pPr>
            <w:r>
              <w:rPr>
                <w:rFonts w:hint="eastAsia" w:ascii="宋体" w:hAnsi="宋体"/>
                <w:b/>
                <w:color w:val="auto"/>
                <w:sz w:val="22"/>
                <w:szCs w:val="22"/>
                <w:highlight w:val="none"/>
              </w:rPr>
              <w:t>★</w:t>
            </w:r>
            <w:r>
              <w:rPr>
                <w:rFonts w:hint="eastAsia" w:ascii="宋体" w:hAnsi="宋体"/>
                <w:color w:val="auto"/>
                <w:sz w:val="22"/>
                <w:szCs w:val="22"/>
                <w:highlight w:val="none"/>
              </w:rPr>
              <w:t>分包</w:t>
            </w:r>
          </w:p>
        </w:tc>
        <w:tc>
          <w:tcPr>
            <w:tcW w:w="6882" w:type="dxa"/>
            <w:shd w:val="clear" w:color="auto" w:fill="auto"/>
            <w:vAlign w:val="center"/>
          </w:tcPr>
          <w:p w14:paraId="43D254B2">
            <w:pPr>
              <w:pStyle w:val="14"/>
              <w:spacing w:after="0" w:line="360" w:lineRule="auto"/>
              <w:ind w:left="0" w:leftChars="0" w:right="29" w:rightChars="14" w:hanging="6" w:firstLineChars="0"/>
              <w:rPr>
                <w:rFonts w:ascii="宋体" w:hAnsi="宋体"/>
                <w:color w:val="auto"/>
                <w:sz w:val="22"/>
                <w:szCs w:val="22"/>
                <w:highlight w:val="none"/>
                <w:lang w:val="en-US"/>
              </w:rPr>
            </w:pPr>
            <w:r>
              <w:rPr>
                <w:rFonts w:hint="eastAsia" w:ascii="宋体" w:hAnsi="宋体"/>
                <w:color w:val="auto"/>
                <w:sz w:val="22"/>
                <w:szCs w:val="22"/>
                <w:highlight w:val="none"/>
                <w:lang w:val="en-US"/>
              </w:rPr>
              <w:t>○不允许</w:t>
            </w:r>
          </w:p>
          <w:p w14:paraId="4A4AC952">
            <w:pPr>
              <w:pStyle w:val="14"/>
              <w:spacing w:after="0" w:line="360" w:lineRule="auto"/>
              <w:ind w:left="0" w:leftChars="0" w:right="29" w:rightChars="14" w:hanging="6" w:firstLineChars="0"/>
              <w:rPr>
                <w:rFonts w:hint="eastAsia" w:ascii="宋体" w:hAnsi="宋体"/>
                <w:color w:val="auto"/>
                <w:sz w:val="22"/>
                <w:szCs w:val="22"/>
                <w:highlight w:val="none"/>
                <w:lang w:val="en-US"/>
              </w:rPr>
            </w:pPr>
            <w:r>
              <w:rPr>
                <w:rFonts w:hint="eastAsia" w:ascii="宋体" w:hAnsi="宋体"/>
                <w:color w:val="auto"/>
                <w:sz w:val="22"/>
                <w:szCs w:val="22"/>
                <w:highlight w:val="none"/>
                <w:lang w:val="en-US"/>
              </w:rPr>
              <w:t>○允许：</w:t>
            </w:r>
          </w:p>
          <w:p w14:paraId="2BFEB13D">
            <w:pPr>
              <w:pStyle w:val="14"/>
              <w:spacing w:after="0" w:line="360" w:lineRule="auto"/>
              <w:ind w:left="0" w:leftChars="0" w:right="29" w:rightChars="14" w:hanging="6" w:firstLineChars="0"/>
              <w:rPr>
                <w:rFonts w:hint="eastAsia" w:hAnsi="宋体"/>
                <w:color w:val="auto"/>
                <w:sz w:val="22"/>
                <w:szCs w:val="22"/>
                <w:highlight w:val="none"/>
                <w:lang w:val="en-US" w:eastAsia="zh-CN"/>
              </w:rPr>
            </w:pPr>
            <w:r>
              <w:rPr>
                <w:rFonts w:hint="eastAsia" w:hAnsi="宋体"/>
                <w:color w:val="auto"/>
                <w:sz w:val="22"/>
                <w:szCs w:val="22"/>
                <w:highlight w:val="none"/>
              </w:rPr>
              <w:t>分包内容要求：</w:t>
            </w:r>
            <w:r>
              <w:rPr>
                <w:rFonts w:hint="eastAsia" w:hAnsi="宋体"/>
                <w:color w:val="auto"/>
                <w:sz w:val="22"/>
                <w:szCs w:val="22"/>
                <w:highlight w:val="none"/>
                <w:u w:val="single"/>
                <w:lang w:val="en-US" w:eastAsia="zh-CN"/>
              </w:rPr>
              <w:t xml:space="preserve">                </w:t>
            </w:r>
            <w:r>
              <w:rPr>
                <w:rFonts w:hint="eastAsia" w:hAnsi="宋体"/>
                <w:color w:val="auto"/>
                <w:sz w:val="22"/>
                <w:szCs w:val="22"/>
                <w:highlight w:val="none"/>
                <w:lang w:val="en-US" w:eastAsia="zh-CN"/>
              </w:rPr>
              <w:t>；</w:t>
            </w:r>
          </w:p>
          <w:p w14:paraId="033D2FE5">
            <w:pPr>
              <w:pStyle w:val="14"/>
              <w:spacing w:after="0" w:line="360" w:lineRule="auto"/>
              <w:ind w:left="0" w:leftChars="0" w:right="29" w:rightChars="14" w:hanging="6" w:firstLineChars="0"/>
              <w:rPr>
                <w:rFonts w:hAnsi="宋体"/>
                <w:color w:val="auto"/>
                <w:sz w:val="22"/>
                <w:szCs w:val="22"/>
                <w:highlight w:val="none"/>
                <w:lang w:val="en-US"/>
              </w:rPr>
            </w:pPr>
            <w:r>
              <w:rPr>
                <w:rFonts w:hint="eastAsia" w:hAnsi="宋体"/>
                <w:color w:val="auto"/>
                <w:sz w:val="22"/>
                <w:szCs w:val="22"/>
                <w:highlight w:val="none"/>
                <w:lang w:val="en-US" w:eastAsia="zh-CN"/>
              </w:rPr>
              <w:t>对分包人的资质要求：</w:t>
            </w:r>
            <w:r>
              <w:rPr>
                <w:rFonts w:hint="eastAsia" w:hAnsi="宋体"/>
                <w:color w:val="auto"/>
                <w:sz w:val="22"/>
                <w:szCs w:val="22"/>
                <w:highlight w:val="none"/>
                <w:u w:val="single"/>
                <w:lang w:val="en-US" w:eastAsia="zh-CN"/>
              </w:rPr>
              <w:t xml:space="preserve">          </w:t>
            </w:r>
            <w:r>
              <w:rPr>
                <w:rFonts w:hint="eastAsia" w:hAnsi="宋体"/>
                <w:color w:val="auto"/>
                <w:sz w:val="22"/>
                <w:szCs w:val="22"/>
                <w:highlight w:val="none"/>
                <w:lang w:val="en-US" w:eastAsia="zh-CN"/>
              </w:rPr>
              <w:t>。</w:t>
            </w:r>
          </w:p>
        </w:tc>
      </w:tr>
      <w:tr w14:paraId="503B7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959" w:type="dxa"/>
            <w:shd w:val="clear" w:color="auto" w:fill="auto"/>
            <w:vAlign w:val="center"/>
          </w:tcPr>
          <w:p w14:paraId="78C95D35">
            <w:pPr>
              <w:spacing w:line="360" w:lineRule="auto"/>
              <w:ind w:right="29" w:rightChars="14" w:hanging="4"/>
              <w:jc w:val="center"/>
              <w:rPr>
                <w:rFonts w:ascii="宋体" w:hAnsi="宋体"/>
                <w:color w:val="auto"/>
                <w:sz w:val="22"/>
                <w:szCs w:val="22"/>
                <w:highlight w:val="none"/>
              </w:rPr>
            </w:pPr>
            <w:r>
              <w:rPr>
                <w:rFonts w:hint="eastAsia" w:ascii="宋体" w:hAnsi="宋体"/>
                <w:color w:val="auto"/>
                <w:sz w:val="22"/>
                <w:szCs w:val="22"/>
                <w:highlight w:val="none"/>
              </w:rPr>
              <w:t>1.12</w:t>
            </w:r>
          </w:p>
        </w:tc>
        <w:tc>
          <w:tcPr>
            <w:tcW w:w="1765" w:type="dxa"/>
            <w:shd w:val="clear" w:color="auto" w:fill="auto"/>
            <w:vAlign w:val="center"/>
          </w:tcPr>
          <w:p w14:paraId="34E21598">
            <w:pPr>
              <w:spacing w:line="360" w:lineRule="auto"/>
              <w:ind w:right="29" w:rightChars="14" w:hanging="4"/>
              <w:jc w:val="center"/>
              <w:rPr>
                <w:rFonts w:ascii="宋体" w:hAnsi="宋体"/>
                <w:color w:val="auto"/>
                <w:sz w:val="22"/>
                <w:szCs w:val="22"/>
                <w:highlight w:val="none"/>
              </w:rPr>
            </w:pPr>
            <w:r>
              <w:rPr>
                <w:rFonts w:hint="eastAsia" w:ascii="宋体" w:hAnsi="宋体"/>
                <w:color w:val="auto"/>
                <w:sz w:val="22"/>
                <w:szCs w:val="22"/>
                <w:highlight w:val="none"/>
              </w:rPr>
              <w:t>偏离</w:t>
            </w:r>
          </w:p>
        </w:tc>
        <w:tc>
          <w:tcPr>
            <w:tcW w:w="6882" w:type="dxa"/>
            <w:shd w:val="clear" w:color="auto" w:fill="auto"/>
            <w:vAlign w:val="center"/>
          </w:tcPr>
          <w:p w14:paraId="1BB39D8D">
            <w:pPr>
              <w:pStyle w:val="14"/>
              <w:spacing w:after="0" w:line="360" w:lineRule="auto"/>
              <w:ind w:left="0" w:leftChars="0" w:right="29" w:rightChars="14" w:hanging="6" w:firstLineChars="0"/>
              <w:rPr>
                <w:rFonts w:hAnsi="宋体"/>
                <w:color w:val="auto"/>
                <w:sz w:val="22"/>
                <w:szCs w:val="22"/>
                <w:highlight w:val="none"/>
              </w:rPr>
            </w:pPr>
            <w:r>
              <w:rPr>
                <w:rFonts w:hint="eastAsia" w:ascii="宋体" w:hAnsi="宋体"/>
                <w:color w:val="auto"/>
                <w:sz w:val="22"/>
                <w:szCs w:val="22"/>
                <w:highlight w:val="none"/>
                <w:lang w:val="en-US"/>
              </w:rPr>
              <w:t>○</w:t>
            </w:r>
            <w:r>
              <w:rPr>
                <w:rFonts w:hint="eastAsia" w:hAnsi="宋体"/>
                <w:color w:val="auto"/>
                <w:sz w:val="22"/>
                <w:szCs w:val="22"/>
                <w:highlight w:val="none"/>
              </w:rPr>
              <w:t>不允许</w:t>
            </w:r>
          </w:p>
          <w:p w14:paraId="29C7CC5F">
            <w:pPr>
              <w:pStyle w:val="14"/>
              <w:spacing w:after="0" w:line="360" w:lineRule="auto"/>
              <w:ind w:left="0" w:leftChars="0" w:right="29" w:rightChars="14" w:hanging="6" w:firstLineChars="0"/>
              <w:rPr>
                <w:rFonts w:hint="eastAsia" w:hAnsi="宋体"/>
                <w:color w:val="auto"/>
                <w:sz w:val="22"/>
                <w:szCs w:val="22"/>
                <w:highlight w:val="none"/>
                <w:lang w:eastAsia="zh-CN"/>
              </w:rPr>
            </w:pPr>
            <w:r>
              <w:rPr>
                <w:rFonts w:hint="eastAsia" w:ascii="宋体" w:hAnsi="宋体"/>
                <w:color w:val="auto"/>
                <w:sz w:val="22"/>
                <w:szCs w:val="22"/>
                <w:highlight w:val="none"/>
                <w:lang w:val="en-US"/>
              </w:rPr>
              <w:t>○</w:t>
            </w:r>
            <w:r>
              <w:rPr>
                <w:rFonts w:hint="eastAsia" w:hAnsi="宋体"/>
                <w:color w:val="auto"/>
                <w:sz w:val="22"/>
                <w:szCs w:val="22"/>
                <w:highlight w:val="none"/>
              </w:rPr>
              <w:t>允许</w:t>
            </w:r>
            <w:r>
              <w:rPr>
                <w:rFonts w:hint="eastAsia" w:hAnsi="宋体"/>
                <w:color w:val="auto"/>
                <w:sz w:val="22"/>
                <w:szCs w:val="22"/>
                <w:highlight w:val="none"/>
                <w:lang w:eastAsia="zh-CN"/>
              </w:rPr>
              <w:t>：</w:t>
            </w:r>
          </w:p>
          <w:p w14:paraId="07C136B6">
            <w:pPr>
              <w:pStyle w:val="14"/>
              <w:spacing w:after="0" w:line="360" w:lineRule="auto"/>
              <w:ind w:left="0" w:leftChars="0" w:right="29" w:rightChars="14" w:hanging="6" w:firstLineChars="0"/>
              <w:rPr>
                <w:rFonts w:hint="default" w:hAnsi="宋体"/>
                <w:color w:val="auto"/>
                <w:sz w:val="22"/>
                <w:szCs w:val="22"/>
                <w:highlight w:val="none"/>
                <w:lang w:val="en-US" w:eastAsia="zh-CN"/>
              </w:rPr>
            </w:pPr>
            <w:r>
              <w:rPr>
                <w:rFonts w:hint="default" w:hAnsi="宋体"/>
                <w:color w:val="auto"/>
                <w:sz w:val="22"/>
                <w:szCs w:val="22"/>
                <w:highlight w:val="none"/>
                <w:lang w:val="en-US" w:eastAsia="zh-CN"/>
              </w:rPr>
              <w:t>具体要求详见第三章《评标办法》“评标办法前附表”中第</w:t>
            </w:r>
            <w:r>
              <w:rPr>
                <w:rFonts w:hint="default" w:hAnsi="宋体"/>
                <w:color w:val="auto"/>
                <w:sz w:val="22"/>
                <w:szCs w:val="22"/>
                <w:highlight w:val="none"/>
                <w:u w:val="single"/>
                <w:lang w:val="en-US" w:eastAsia="zh-CN"/>
              </w:rPr>
              <w:t xml:space="preserve">  </w:t>
            </w:r>
            <w:r>
              <w:rPr>
                <w:rFonts w:hint="eastAsia" w:hAnsi="宋体"/>
                <w:color w:val="auto"/>
                <w:sz w:val="22"/>
                <w:szCs w:val="22"/>
                <w:highlight w:val="none"/>
                <w:u w:val="single"/>
                <w:lang w:val="en-US" w:eastAsia="zh-CN"/>
              </w:rPr>
              <w:t xml:space="preserve">  </w:t>
            </w:r>
            <w:r>
              <w:rPr>
                <w:rFonts w:hint="default" w:hAnsi="宋体"/>
                <w:color w:val="auto"/>
                <w:sz w:val="22"/>
                <w:szCs w:val="22"/>
                <w:highlight w:val="none"/>
                <w:lang w:val="en-US" w:eastAsia="zh-CN"/>
              </w:rPr>
              <w:t xml:space="preserve">条规定。 </w:t>
            </w:r>
          </w:p>
        </w:tc>
      </w:tr>
      <w:tr w14:paraId="0131B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959" w:type="dxa"/>
            <w:shd w:val="clear" w:color="auto" w:fill="auto"/>
            <w:vAlign w:val="center"/>
          </w:tcPr>
          <w:p w14:paraId="721CA66C">
            <w:pPr>
              <w:spacing w:line="360" w:lineRule="auto"/>
              <w:ind w:right="29" w:rightChars="14" w:hanging="4"/>
              <w:rPr>
                <w:rFonts w:ascii="宋体" w:hAnsi="宋体"/>
                <w:color w:val="auto"/>
                <w:sz w:val="22"/>
                <w:szCs w:val="22"/>
                <w:highlight w:val="none"/>
              </w:rPr>
            </w:pPr>
            <w:r>
              <w:rPr>
                <w:rFonts w:hint="eastAsia" w:ascii="宋体" w:hAnsi="宋体"/>
                <w:color w:val="auto"/>
                <w:sz w:val="22"/>
                <w:szCs w:val="22"/>
                <w:highlight w:val="none"/>
              </w:rPr>
              <w:t>2.1</w:t>
            </w:r>
          </w:p>
        </w:tc>
        <w:tc>
          <w:tcPr>
            <w:tcW w:w="1765" w:type="dxa"/>
            <w:shd w:val="clear" w:color="auto" w:fill="auto"/>
            <w:vAlign w:val="center"/>
          </w:tcPr>
          <w:p w14:paraId="5AD39A05">
            <w:pPr>
              <w:spacing w:line="360" w:lineRule="auto"/>
              <w:ind w:right="29" w:rightChars="14" w:hanging="4"/>
              <w:jc w:val="center"/>
              <w:rPr>
                <w:rFonts w:ascii="宋体" w:hAnsi="宋体"/>
                <w:color w:val="auto"/>
                <w:sz w:val="22"/>
                <w:szCs w:val="22"/>
                <w:highlight w:val="none"/>
              </w:rPr>
            </w:pPr>
            <w:r>
              <w:rPr>
                <w:rFonts w:hint="eastAsia" w:ascii="宋体" w:hAnsi="宋体"/>
                <w:color w:val="auto"/>
                <w:sz w:val="22"/>
                <w:szCs w:val="22"/>
                <w:highlight w:val="none"/>
              </w:rPr>
              <w:t>构成招标文件的其他材料</w:t>
            </w:r>
          </w:p>
        </w:tc>
        <w:tc>
          <w:tcPr>
            <w:tcW w:w="6882" w:type="dxa"/>
            <w:shd w:val="clear" w:color="auto" w:fill="auto"/>
            <w:vAlign w:val="center"/>
          </w:tcPr>
          <w:p w14:paraId="7E0E62B8">
            <w:pPr>
              <w:pStyle w:val="14"/>
              <w:spacing w:line="360" w:lineRule="auto"/>
              <w:ind w:left="0" w:leftChars="0" w:right="29" w:rightChars="14" w:hanging="4" w:firstLineChars="0"/>
              <w:rPr>
                <w:rFonts w:hAnsi="宋体"/>
                <w:color w:val="auto"/>
                <w:sz w:val="22"/>
                <w:szCs w:val="22"/>
                <w:highlight w:val="none"/>
              </w:rPr>
            </w:pPr>
            <w:bookmarkStart w:id="12" w:name="_Toc213338009"/>
            <w:r>
              <w:rPr>
                <w:rFonts w:hint="eastAsia" w:hAnsi="宋体"/>
                <w:color w:val="auto"/>
                <w:sz w:val="22"/>
                <w:szCs w:val="22"/>
                <w:highlight w:val="none"/>
                <w:u w:val="single"/>
              </w:rPr>
              <w:t xml:space="preserve">                     </w:t>
            </w:r>
            <w:r>
              <w:rPr>
                <w:rFonts w:hint="eastAsia" w:hAnsi="宋体"/>
                <w:color w:val="auto"/>
                <w:sz w:val="22"/>
                <w:szCs w:val="22"/>
                <w:highlight w:val="none"/>
              </w:rPr>
              <w:t>。</w:t>
            </w:r>
            <w:bookmarkEnd w:id="12"/>
          </w:p>
        </w:tc>
      </w:tr>
      <w:tr w14:paraId="12186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959" w:type="dxa"/>
            <w:shd w:val="clear" w:color="auto" w:fill="auto"/>
            <w:vAlign w:val="center"/>
          </w:tcPr>
          <w:p w14:paraId="7E076E4D">
            <w:pPr>
              <w:spacing w:line="360" w:lineRule="auto"/>
              <w:ind w:right="29" w:rightChars="14" w:hanging="4"/>
              <w:jc w:val="center"/>
              <w:rPr>
                <w:rFonts w:ascii="宋体" w:hAnsi="宋体"/>
                <w:color w:val="auto"/>
                <w:sz w:val="22"/>
                <w:szCs w:val="22"/>
                <w:highlight w:val="none"/>
              </w:rPr>
            </w:pPr>
            <w:r>
              <w:rPr>
                <w:rFonts w:hint="eastAsia" w:ascii="宋体" w:hAnsi="宋体"/>
                <w:color w:val="auto"/>
                <w:sz w:val="22"/>
                <w:szCs w:val="22"/>
                <w:highlight w:val="none"/>
              </w:rPr>
              <w:t>2.2.1</w:t>
            </w:r>
          </w:p>
        </w:tc>
        <w:tc>
          <w:tcPr>
            <w:tcW w:w="1765" w:type="dxa"/>
            <w:shd w:val="clear" w:color="auto" w:fill="auto"/>
            <w:vAlign w:val="center"/>
          </w:tcPr>
          <w:p w14:paraId="5A8E8346">
            <w:pPr>
              <w:spacing w:line="360" w:lineRule="auto"/>
              <w:ind w:right="29" w:rightChars="14" w:hanging="4"/>
              <w:jc w:val="center"/>
              <w:rPr>
                <w:rFonts w:ascii="宋体" w:hAnsi="宋体"/>
                <w:color w:val="auto"/>
                <w:sz w:val="22"/>
                <w:szCs w:val="22"/>
                <w:highlight w:val="none"/>
              </w:rPr>
            </w:pPr>
            <w:r>
              <w:rPr>
                <w:rFonts w:hint="eastAsia" w:ascii="宋体" w:hAnsi="宋体"/>
                <w:color w:val="auto"/>
                <w:sz w:val="22"/>
                <w:szCs w:val="22"/>
                <w:highlight w:val="none"/>
              </w:rPr>
              <w:t>投标人要求澄清招标文件的截止时间</w:t>
            </w:r>
          </w:p>
        </w:tc>
        <w:tc>
          <w:tcPr>
            <w:tcW w:w="6882" w:type="dxa"/>
            <w:shd w:val="clear" w:color="auto" w:fill="auto"/>
            <w:vAlign w:val="center"/>
          </w:tcPr>
          <w:p w14:paraId="401AC359">
            <w:pPr>
              <w:pStyle w:val="14"/>
              <w:spacing w:after="0" w:line="360" w:lineRule="auto"/>
              <w:ind w:left="0" w:leftChars="0" w:right="29" w:rightChars="14" w:hanging="6" w:firstLineChars="0"/>
              <w:rPr>
                <w:rFonts w:hAnsi="宋体"/>
                <w:color w:val="auto"/>
                <w:sz w:val="22"/>
                <w:szCs w:val="22"/>
                <w:highlight w:val="none"/>
              </w:rPr>
            </w:pPr>
            <w:r>
              <w:rPr>
                <w:rFonts w:hint="eastAsia" w:ascii="宋体" w:hAnsi="宋体"/>
                <w:sz w:val="22"/>
                <w:szCs w:val="22"/>
              </w:rPr>
              <w:t>投标人可在</w:t>
            </w:r>
            <w:r>
              <w:rPr>
                <w:rFonts w:hint="eastAsia"/>
                <w:sz w:val="22"/>
                <w:szCs w:val="22"/>
                <w:u w:val="single"/>
              </w:rPr>
              <w:t xml:space="preserve">    </w:t>
            </w:r>
            <w:r>
              <w:rPr>
                <w:sz w:val="22"/>
                <w:szCs w:val="22"/>
              </w:rPr>
              <w:t>年</w:t>
            </w:r>
            <w:r>
              <w:rPr>
                <w:rFonts w:hint="eastAsia"/>
                <w:sz w:val="22"/>
                <w:szCs w:val="22"/>
                <w:u w:val="single"/>
              </w:rPr>
              <w:t xml:space="preserve">  </w:t>
            </w:r>
            <w:r>
              <w:rPr>
                <w:sz w:val="22"/>
                <w:szCs w:val="22"/>
              </w:rPr>
              <w:t>月</w:t>
            </w:r>
            <w:r>
              <w:rPr>
                <w:rFonts w:hint="eastAsia"/>
                <w:sz w:val="22"/>
                <w:szCs w:val="22"/>
                <w:u w:val="single"/>
              </w:rPr>
              <w:t xml:space="preserve">  </w:t>
            </w:r>
            <w:r>
              <w:rPr>
                <w:sz w:val="22"/>
                <w:szCs w:val="22"/>
              </w:rPr>
              <w:t>日</w:t>
            </w:r>
            <w:r>
              <w:rPr>
                <w:rFonts w:hint="eastAsia"/>
                <w:sz w:val="22"/>
                <w:szCs w:val="22"/>
                <w:u w:val="single"/>
              </w:rPr>
              <w:t xml:space="preserve">   </w:t>
            </w:r>
            <w:r>
              <w:rPr>
                <w:sz w:val="22"/>
                <w:szCs w:val="22"/>
              </w:rPr>
              <w:t>时</w:t>
            </w:r>
            <w:r>
              <w:rPr>
                <w:rFonts w:hint="eastAsia"/>
                <w:sz w:val="22"/>
                <w:szCs w:val="22"/>
                <w:u w:val="single"/>
              </w:rPr>
              <w:t xml:space="preserve"> </w:t>
            </w:r>
            <w:r>
              <w:rPr>
                <w:rFonts w:hint="eastAsia"/>
                <w:sz w:val="22"/>
                <w:szCs w:val="22"/>
                <w:u w:val="single"/>
                <w:lang w:val="en-US" w:eastAsia="zh-CN"/>
              </w:rPr>
              <w:t xml:space="preserve"> </w:t>
            </w:r>
            <w:r>
              <w:rPr>
                <w:rFonts w:hint="eastAsia"/>
                <w:sz w:val="22"/>
                <w:szCs w:val="22"/>
                <w:u w:val="single"/>
              </w:rPr>
              <w:t xml:space="preserve"> </w:t>
            </w:r>
            <w:r>
              <w:rPr>
                <w:rFonts w:hint="eastAsia"/>
                <w:sz w:val="22"/>
                <w:szCs w:val="22"/>
              </w:rPr>
              <w:t>分</w:t>
            </w:r>
            <w:r>
              <w:rPr>
                <w:rFonts w:hint="eastAsia" w:ascii="宋体" w:hAnsi="宋体"/>
                <w:sz w:val="22"/>
                <w:szCs w:val="22"/>
              </w:rPr>
              <w:t>之前（投标人在此时间之后提出的问题，招标人不再进行澄清和答复）在《</w:t>
            </w:r>
            <w:r>
              <w:rPr>
                <w:rFonts w:hint="eastAsia" w:hAnsi="宋体"/>
                <w:sz w:val="22"/>
                <w:szCs w:val="22"/>
              </w:rPr>
              <w:t>成都市公共资源电子交易云平台</w:t>
            </w:r>
            <w:r>
              <w:rPr>
                <w:rFonts w:hint="eastAsia" w:ascii="宋体" w:hAnsi="宋体"/>
                <w:sz w:val="22"/>
                <w:szCs w:val="22"/>
              </w:rPr>
              <w:t>》（www.cdggzy.com）上提问答疑区上提出问题,招标人将在投标截止时间15日前以答疑的形式上传至《</w:t>
            </w:r>
            <w:r>
              <w:rPr>
                <w:rFonts w:hint="eastAsia" w:hAnsi="宋体"/>
                <w:sz w:val="22"/>
                <w:szCs w:val="22"/>
              </w:rPr>
              <w:t>成都市公共资源电子交易云平台</w:t>
            </w:r>
            <w:r>
              <w:rPr>
                <w:rFonts w:hint="eastAsia" w:ascii="宋体" w:hAnsi="宋体"/>
                <w:sz w:val="22"/>
                <w:szCs w:val="22"/>
              </w:rPr>
              <w:t>》（www.cdggzy.com）上提问答疑区进行答复。</w:t>
            </w:r>
          </w:p>
        </w:tc>
      </w:tr>
      <w:tr w14:paraId="46FA1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959" w:type="dxa"/>
            <w:shd w:val="clear" w:color="auto" w:fill="auto"/>
            <w:vAlign w:val="center"/>
          </w:tcPr>
          <w:p w14:paraId="4E70D605">
            <w:pPr>
              <w:spacing w:line="360" w:lineRule="auto"/>
              <w:ind w:right="29" w:rightChars="14" w:hanging="4"/>
              <w:jc w:val="center"/>
              <w:rPr>
                <w:rFonts w:ascii="宋体" w:hAnsi="宋体"/>
                <w:color w:val="auto"/>
                <w:sz w:val="22"/>
                <w:szCs w:val="22"/>
                <w:highlight w:val="none"/>
              </w:rPr>
            </w:pPr>
            <w:r>
              <w:rPr>
                <w:rFonts w:hint="eastAsia" w:ascii="宋体" w:hAnsi="宋体"/>
                <w:color w:val="auto"/>
                <w:sz w:val="22"/>
                <w:szCs w:val="22"/>
                <w:highlight w:val="none"/>
              </w:rPr>
              <w:t>2.2.2</w:t>
            </w:r>
          </w:p>
        </w:tc>
        <w:tc>
          <w:tcPr>
            <w:tcW w:w="1765" w:type="dxa"/>
            <w:shd w:val="clear" w:color="auto" w:fill="auto"/>
            <w:vAlign w:val="center"/>
          </w:tcPr>
          <w:p w14:paraId="504A90D1">
            <w:pPr>
              <w:spacing w:line="360" w:lineRule="auto"/>
              <w:ind w:right="29" w:rightChars="14" w:hanging="4"/>
              <w:jc w:val="center"/>
              <w:rPr>
                <w:rFonts w:ascii="宋体" w:hAnsi="宋体"/>
                <w:color w:val="auto"/>
                <w:sz w:val="22"/>
                <w:szCs w:val="22"/>
                <w:highlight w:val="none"/>
              </w:rPr>
            </w:pPr>
            <w:r>
              <w:rPr>
                <w:rFonts w:hint="eastAsia" w:ascii="宋体" w:hAnsi="宋体"/>
                <w:color w:val="auto"/>
                <w:sz w:val="22"/>
                <w:szCs w:val="22"/>
                <w:highlight w:val="none"/>
              </w:rPr>
              <w:t>投标截止时间</w:t>
            </w:r>
          </w:p>
        </w:tc>
        <w:tc>
          <w:tcPr>
            <w:tcW w:w="6882" w:type="dxa"/>
            <w:shd w:val="clear" w:color="auto" w:fill="auto"/>
            <w:vAlign w:val="center"/>
          </w:tcPr>
          <w:p w14:paraId="3EED3437">
            <w:pPr>
              <w:pStyle w:val="14"/>
              <w:spacing w:line="360" w:lineRule="auto"/>
              <w:ind w:left="0" w:leftChars="0" w:right="29" w:rightChars="14" w:hanging="4" w:firstLineChars="0"/>
              <w:rPr>
                <w:rFonts w:hAnsi="宋体"/>
                <w:color w:val="auto"/>
                <w:sz w:val="22"/>
                <w:szCs w:val="22"/>
                <w:highlight w:val="none"/>
              </w:rPr>
            </w:pPr>
            <w:r>
              <w:rPr>
                <w:rFonts w:hint="eastAsia" w:hAnsi="宋体"/>
                <w:color w:val="auto"/>
                <w:sz w:val="22"/>
                <w:szCs w:val="22"/>
                <w:highlight w:val="none"/>
                <w:u w:val="single"/>
              </w:rPr>
              <w:t xml:space="preserve">    </w:t>
            </w:r>
            <w:r>
              <w:rPr>
                <w:rFonts w:hint="eastAsia" w:hAnsi="宋体"/>
                <w:color w:val="auto"/>
                <w:sz w:val="22"/>
                <w:szCs w:val="22"/>
                <w:highlight w:val="none"/>
              </w:rPr>
              <w:t>年</w:t>
            </w:r>
            <w:r>
              <w:rPr>
                <w:rFonts w:hint="eastAsia" w:hAnsi="宋体"/>
                <w:color w:val="auto"/>
                <w:sz w:val="22"/>
                <w:szCs w:val="22"/>
                <w:highlight w:val="none"/>
                <w:u w:val="single"/>
              </w:rPr>
              <w:t xml:space="preserve">   </w:t>
            </w:r>
            <w:r>
              <w:rPr>
                <w:rFonts w:hint="eastAsia" w:hAnsi="宋体"/>
                <w:color w:val="auto"/>
                <w:sz w:val="22"/>
                <w:szCs w:val="22"/>
                <w:highlight w:val="none"/>
              </w:rPr>
              <w:t>月</w:t>
            </w:r>
            <w:r>
              <w:rPr>
                <w:rFonts w:hint="eastAsia" w:hAnsi="宋体"/>
                <w:color w:val="auto"/>
                <w:sz w:val="22"/>
                <w:szCs w:val="22"/>
                <w:highlight w:val="none"/>
                <w:u w:val="single"/>
              </w:rPr>
              <w:t xml:space="preserve">   </w:t>
            </w:r>
            <w:r>
              <w:rPr>
                <w:rFonts w:hint="eastAsia" w:hAnsi="宋体"/>
                <w:color w:val="auto"/>
                <w:sz w:val="22"/>
                <w:szCs w:val="22"/>
                <w:highlight w:val="none"/>
              </w:rPr>
              <w:t>日</w:t>
            </w:r>
            <w:r>
              <w:rPr>
                <w:rFonts w:hint="eastAsia" w:hAnsi="宋体"/>
                <w:color w:val="auto"/>
                <w:sz w:val="22"/>
                <w:szCs w:val="22"/>
                <w:highlight w:val="none"/>
                <w:u w:val="single"/>
              </w:rPr>
              <w:t xml:space="preserve">   </w:t>
            </w:r>
            <w:r>
              <w:rPr>
                <w:rFonts w:hint="eastAsia" w:hAnsi="宋体"/>
                <w:color w:val="auto"/>
                <w:sz w:val="22"/>
                <w:szCs w:val="22"/>
                <w:highlight w:val="none"/>
              </w:rPr>
              <w:t>时</w:t>
            </w:r>
            <w:r>
              <w:rPr>
                <w:rFonts w:hint="eastAsia" w:hAnsi="宋体"/>
                <w:color w:val="auto"/>
                <w:sz w:val="22"/>
                <w:szCs w:val="22"/>
                <w:highlight w:val="none"/>
                <w:u w:val="single"/>
              </w:rPr>
              <w:t xml:space="preserve">    </w:t>
            </w:r>
            <w:r>
              <w:rPr>
                <w:rFonts w:hint="eastAsia" w:hAnsi="宋体"/>
                <w:color w:val="auto"/>
                <w:sz w:val="22"/>
                <w:szCs w:val="22"/>
                <w:highlight w:val="none"/>
              </w:rPr>
              <w:t>分（以交易中心系统时间为准）</w:t>
            </w:r>
          </w:p>
          <w:p w14:paraId="777421D6">
            <w:pPr>
              <w:pStyle w:val="14"/>
              <w:spacing w:line="360" w:lineRule="auto"/>
              <w:ind w:left="0" w:leftChars="0" w:right="29" w:rightChars="14" w:hanging="4" w:firstLineChars="0"/>
              <w:rPr>
                <w:rFonts w:hAnsi="宋体"/>
                <w:color w:val="auto"/>
                <w:sz w:val="22"/>
                <w:szCs w:val="22"/>
                <w:highlight w:val="none"/>
              </w:rPr>
            </w:pPr>
            <w:r>
              <w:rPr>
                <w:rFonts w:hint="eastAsia" w:hAnsi="宋体"/>
                <w:color w:val="auto"/>
                <w:sz w:val="22"/>
                <w:szCs w:val="22"/>
                <w:highlight w:val="none"/>
              </w:rPr>
              <w:t>注：若有补遗文件修改的，以补遗文件中确定的时间为准；</w:t>
            </w:r>
          </w:p>
        </w:tc>
      </w:tr>
      <w:tr w14:paraId="12C11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959" w:type="dxa"/>
            <w:shd w:val="clear" w:color="auto" w:fill="auto"/>
            <w:vAlign w:val="center"/>
          </w:tcPr>
          <w:p w14:paraId="03448228">
            <w:pPr>
              <w:spacing w:line="360" w:lineRule="auto"/>
              <w:ind w:right="29" w:rightChars="14" w:hanging="4"/>
              <w:jc w:val="center"/>
              <w:rPr>
                <w:rFonts w:ascii="宋体" w:hAnsi="宋体"/>
                <w:color w:val="auto"/>
                <w:sz w:val="22"/>
                <w:szCs w:val="22"/>
                <w:highlight w:val="none"/>
              </w:rPr>
            </w:pPr>
            <w:r>
              <w:rPr>
                <w:rFonts w:hint="eastAsia" w:ascii="宋体" w:hAnsi="宋体"/>
                <w:color w:val="auto"/>
                <w:sz w:val="22"/>
                <w:szCs w:val="22"/>
                <w:highlight w:val="none"/>
              </w:rPr>
              <w:t>2.2.3</w:t>
            </w:r>
          </w:p>
        </w:tc>
        <w:tc>
          <w:tcPr>
            <w:tcW w:w="1765" w:type="dxa"/>
            <w:shd w:val="clear" w:color="auto" w:fill="auto"/>
            <w:vAlign w:val="center"/>
          </w:tcPr>
          <w:p w14:paraId="1A86FBA6">
            <w:pPr>
              <w:spacing w:line="360" w:lineRule="auto"/>
              <w:ind w:right="29" w:rightChars="14" w:hanging="4"/>
              <w:jc w:val="center"/>
              <w:rPr>
                <w:rFonts w:ascii="宋体" w:hAnsi="宋体"/>
                <w:color w:val="auto"/>
                <w:sz w:val="22"/>
                <w:szCs w:val="22"/>
                <w:highlight w:val="none"/>
              </w:rPr>
            </w:pPr>
            <w:r>
              <w:rPr>
                <w:rFonts w:hint="eastAsia" w:ascii="宋体" w:hAnsi="宋体"/>
                <w:color w:val="auto"/>
                <w:sz w:val="22"/>
                <w:szCs w:val="22"/>
                <w:highlight w:val="none"/>
              </w:rPr>
              <w:t>投标人确认收到招标文件澄清的时间</w:t>
            </w:r>
          </w:p>
        </w:tc>
        <w:tc>
          <w:tcPr>
            <w:tcW w:w="6882" w:type="dxa"/>
            <w:shd w:val="clear" w:color="auto" w:fill="auto"/>
            <w:vAlign w:val="center"/>
          </w:tcPr>
          <w:p w14:paraId="30F16CB1">
            <w:pPr>
              <w:pStyle w:val="14"/>
              <w:spacing w:line="360" w:lineRule="auto"/>
              <w:ind w:left="0" w:leftChars="0" w:right="29" w:rightChars="14" w:hanging="4" w:firstLineChars="0"/>
              <w:rPr>
                <w:rFonts w:hAnsi="宋体"/>
                <w:color w:val="auto"/>
                <w:sz w:val="22"/>
                <w:szCs w:val="22"/>
                <w:highlight w:val="none"/>
                <w:lang w:val="en-US"/>
              </w:rPr>
            </w:pPr>
            <w:r>
              <w:rPr>
                <w:rFonts w:hint="eastAsia" w:ascii="宋体" w:hAnsi="宋体" w:eastAsia="宋体" w:cs="宋体"/>
                <w:color w:val="000000"/>
                <w:kern w:val="0"/>
                <w:sz w:val="22"/>
                <w:szCs w:val="22"/>
                <w:lang w:val="en-US" w:eastAsia="zh-CN" w:bidi="ar"/>
              </w:rPr>
              <w:t>招标人将于投标截止时间15日前在《成都市公共资源电子交易云平台》（www.cdggzy.com）上提问答疑区上传经备案后的答疑及补遗文件，投标人请及时在该区自行下载本标段的答疑及补遗文件，投标人应在投标期间随时该区查询本标段的答疑及补遗文件，投标人未自行下载本标段所有答疑及补遗文件，由此造成的后果由投标人自行承担。</w:t>
            </w:r>
          </w:p>
        </w:tc>
      </w:tr>
      <w:tr w14:paraId="4EBD4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959" w:type="dxa"/>
            <w:shd w:val="clear" w:color="auto" w:fill="auto"/>
            <w:vAlign w:val="center"/>
          </w:tcPr>
          <w:p w14:paraId="5842E883">
            <w:pPr>
              <w:spacing w:line="360" w:lineRule="auto"/>
              <w:ind w:right="29" w:rightChars="14" w:hanging="4"/>
              <w:jc w:val="center"/>
              <w:rPr>
                <w:rFonts w:ascii="宋体" w:hAnsi="宋体"/>
                <w:color w:val="auto"/>
                <w:sz w:val="22"/>
                <w:szCs w:val="22"/>
                <w:highlight w:val="none"/>
              </w:rPr>
            </w:pPr>
            <w:r>
              <w:rPr>
                <w:rFonts w:hint="eastAsia" w:ascii="宋体" w:hAnsi="宋体"/>
                <w:color w:val="auto"/>
                <w:sz w:val="22"/>
                <w:szCs w:val="22"/>
                <w:highlight w:val="none"/>
              </w:rPr>
              <w:t>2.3.2</w:t>
            </w:r>
          </w:p>
        </w:tc>
        <w:tc>
          <w:tcPr>
            <w:tcW w:w="1765" w:type="dxa"/>
            <w:shd w:val="clear" w:color="auto" w:fill="auto"/>
            <w:vAlign w:val="center"/>
          </w:tcPr>
          <w:p w14:paraId="6DE6ADA5">
            <w:pPr>
              <w:spacing w:line="360" w:lineRule="auto"/>
              <w:ind w:right="29" w:rightChars="14" w:hanging="4"/>
              <w:jc w:val="center"/>
              <w:rPr>
                <w:rFonts w:ascii="宋体" w:hAnsi="宋体"/>
                <w:color w:val="auto"/>
                <w:sz w:val="22"/>
                <w:szCs w:val="22"/>
                <w:highlight w:val="none"/>
              </w:rPr>
            </w:pPr>
            <w:r>
              <w:rPr>
                <w:rFonts w:hint="eastAsia" w:ascii="宋体" w:hAnsi="宋体"/>
                <w:color w:val="auto"/>
                <w:sz w:val="22"/>
                <w:szCs w:val="22"/>
                <w:highlight w:val="none"/>
              </w:rPr>
              <w:t>投标人确认收到招标文件修改的时间</w:t>
            </w:r>
          </w:p>
        </w:tc>
        <w:tc>
          <w:tcPr>
            <w:tcW w:w="6882" w:type="dxa"/>
            <w:shd w:val="clear" w:color="auto" w:fill="auto"/>
            <w:vAlign w:val="center"/>
          </w:tcPr>
          <w:p w14:paraId="53B16997">
            <w:pPr>
              <w:pStyle w:val="14"/>
              <w:spacing w:line="360" w:lineRule="auto"/>
              <w:ind w:left="0" w:leftChars="0" w:right="29" w:rightChars="14" w:hanging="4" w:firstLineChars="0"/>
              <w:rPr>
                <w:rFonts w:hAnsi="宋体"/>
                <w:color w:val="auto"/>
                <w:sz w:val="22"/>
                <w:szCs w:val="22"/>
                <w:highlight w:val="none"/>
                <w:lang w:val="en-US"/>
              </w:rPr>
            </w:pPr>
            <w:r>
              <w:rPr>
                <w:rFonts w:hint="eastAsia" w:hAnsi="宋体"/>
                <w:color w:val="auto"/>
                <w:sz w:val="22"/>
                <w:szCs w:val="22"/>
                <w:highlight w:val="none"/>
                <w:lang w:val="en-US"/>
              </w:rPr>
              <w:t>招标人将于投标截止时间15日前在《成都市公共资源电子交易云平台》（www.cdggzy.com）上招标相关文件下载区上传经修改并备案后的招标文件（若有时），投标人请及时在招标相关文件下载区自行下载本标段修改后的招标文件，投标人应在投标期间随时在《成都市公共资源电子交易云平台》（www.cdggzy.com）上招标相关文件下载区查询本标段是否有修改后的招标文件，投标人未自行下载的，由此造成的后果由投标人自行承担。</w:t>
            </w:r>
          </w:p>
        </w:tc>
      </w:tr>
      <w:tr w14:paraId="0317A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959" w:type="dxa"/>
            <w:shd w:val="clear" w:color="auto" w:fill="auto"/>
            <w:vAlign w:val="center"/>
          </w:tcPr>
          <w:p w14:paraId="4ADBA331">
            <w:pPr>
              <w:spacing w:line="360" w:lineRule="auto"/>
              <w:ind w:right="29" w:rightChars="14" w:hanging="4"/>
              <w:jc w:val="center"/>
              <w:rPr>
                <w:rFonts w:ascii="宋体" w:hAnsi="宋体"/>
                <w:color w:val="auto"/>
                <w:sz w:val="22"/>
                <w:szCs w:val="22"/>
                <w:highlight w:val="none"/>
              </w:rPr>
            </w:pPr>
            <w:r>
              <w:rPr>
                <w:rFonts w:hint="eastAsia" w:ascii="宋体" w:hAnsi="宋体"/>
                <w:color w:val="auto"/>
                <w:sz w:val="22"/>
                <w:szCs w:val="22"/>
                <w:highlight w:val="none"/>
              </w:rPr>
              <w:t>3.1.1</w:t>
            </w:r>
          </w:p>
        </w:tc>
        <w:tc>
          <w:tcPr>
            <w:tcW w:w="1765" w:type="dxa"/>
            <w:shd w:val="clear" w:color="auto" w:fill="auto"/>
            <w:vAlign w:val="center"/>
          </w:tcPr>
          <w:p w14:paraId="6571AEB4">
            <w:pPr>
              <w:spacing w:line="360" w:lineRule="auto"/>
              <w:ind w:right="29" w:rightChars="14" w:hanging="4"/>
              <w:jc w:val="center"/>
              <w:rPr>
                <w:rFonts w:ascii="宋体" w:hAnsi="宋体"/>
                <w:color w:val="auto"/>
                <w:sz w:val="22"/>
                <w:szCs w:val="22"/>
                <w:highlight w:val="none"/>
              </w:rPr>
            </w:pPr>
            <w:r>
              <w:rPr>
                <w:rFonts w:hint="eastAsia" w:ascii="宋体" w:hAnsi="宋体"/>
                <w:color w:val="auto"/>
                <w:sz w:val="22"/>
                <w:szCs w:val="22"/>
                <w:highlight w:val="none"/>
              </w:rPr>
              <w:t>构成投标文件的其他材料</w:t>
            </w:r>
          </w:p>
        </w:tc>
        <w:tc>
          <w:tcPr>
            <w:tcW w:w="6882" w:type="dxa"/>
            <w:shd w:val="clear" w:color="auto" w:fill="auto"/>
            <w:vAlign w:val="center"/>
          </w:tcPr>
          <w:p w14:paraId="39D9FFD8">
            <w:pPr>
              <w:pStyle w:val="14"/>
              <w:spacing w:line="360" w:lineRule="auto"/>
              <w:ind w:left="0" w:leftChars="0" w:right="29" w:rightChars="14" w:hanging="4" w:firstLineChars="0"/>
              <w:rPr>
                <w:rFonts w:hAnsi="宋体"/>
                <w:color w:val="auto"/>
                <w:sz w:val="22"/>
                <w:szCs w:val="22"/>
                <w:highlight w:val="none"/>
                <w:lang w:val="en-US"/>
              </w:rPr>
            </w:pPr>
            <w:bookmarkStart w:id="13" w:name="_Toc213338024"/>
            <w:r>
              <w:rPr>
                <w:rFonts w:hint="eastAsia" w:hAnsi="宋体"/>
                <w:color w:val="auto"/>
                <w:sz w:val="22"/>
                <w:szCs w:val="22"/>
                <w:highlight w:val="none"/>
                <w:lang w:val="en-US"/>
              </w:rPr>
              <w:t>投标人认为有必要提供的其他材料</w:t>
            </w:r>
            <w:bookmarkEnd w:id="13"/>
          </w:p>
        </w:tc>
      </w:tr>
      <w:tr w14:paraId="6A9D3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959" w:type="dxa"/>
            <w:shd w:val="clear" w:color="auto" w:fill="auto"/>
            <w:vAlign w:val="center"/>
          </w:tcPr>
          <w:p w14:paraId="7A2E222E">
            <w:pPr>
              <w:spacing w:line="360" w:lineRule="auto"/>
              <w:ind w:right="29" w:rightChars="14" w:hanging="4"/>
              <w:jc w:val="center"/>
              <w:rPr>
                <w:rFonts w:ascii="宋体" w:hAnsi="宋体"/>
                <w:color w:val="auto"/>
                <w:sz w:val="22"/>
                <w:szCs w:val="22"/>
                <w:highlight w:val="none"/>
              </w:rPr>
            </w:pPr>
            <w:r>
              <w:rPr>
                <w:rFonts w:hint="eastAsia" w:ascii="宋体" w:hAnsi="宋体"/>
                <w:color w:val="auto"/>
                <w:sz w:val="22"/>
                <w:szCs w:val="22"/>
                <w:highlight w:val="none"/>
              </w:rPr>
              <w:t>3.3.1</w:t>
            </w:r>
          </w:p>
        </w:tc>
        <w:tc>
          <w:tcPr>
            <w:tcW w:w="1765" w:type="dxa"/>
            <w:shd w:val="clear" w:color="auto" w:fill="auto"/>
            <w:vAlign w:val="center"/>
          </w:tcPr>
          <w:p w14:paraId="47990F1A">
            <w:pPr>
              <w:spacing w:line="360" w:lineRule="auto"/>
              <w:ind w:right="29" w:rightChars="14" w:hanging="4"/>
              <w:jc w:val="center"/>
              <w:rPr>
                <w:rFonts w:ascii="宋体" w:hAnsi="宋体"/>
                <w:color w:val="auto"/>
                <w:sz w:val="22"/>
                <w:szCs w:val="22"/>
                <w:highlight w:val="none"/>
              </w:rPr>
            </w:pPr>
            <w:r>
              <w:rPr>
                <w:rFonts w:hint="eastAsia" w:ascii="宋体" w:hAnsi="宋体"/>
                <w:color w:val="auto"/>
                <w:sz w:val="22"/>
                <w:szCs w:val="22"/>
                <w:highlight w:val="none"/>
              </w:rPr>
              <w:t>★投标有效期</w:t>
            </w:r>
          </w:p>
        </w:tc>
        <w:tc>
          <w:tcPr>
            <w:tcW w:w="6882" w:type="dxa"/>
            <w:shd w:val="clear" w:color="auto" w:fill="auto"/>
            <w:vAlign w:val="center"/>
          </w:tcPr>
          <w:p w14:paraId="6189D63F">
            <w:pPr>
              <w:spacing w:line="360" w:lineRule="auto"/>
              <w:ind w:right="29" w:rightChars="14" w:hanging="4"/>
              <w:rPr>
                <w:rFonts w:ascii="宋体" w:hAnsi="宋体"/>
                <w:color w:val="auto"/>
                <w:sz w:val="22"/>
                <w:szCs w:val="22"/>
                <w:highlight w:val="none"/>
              </w:rPr>
            </w:pPr>
            <w:r>
              <w:rPr>
                <w:rFonts w:hint="eastAsia" w:ascii="宋体" w:hAnsi="宋体"/>
                <w:color w:val="auto"/>
                <w:sz w:val="22"/>
                <w:szCs w:val="22"/>
                <w:highlight w:val="none"/>
                <w:u w:val="single"/>
              </w:rPr>
              <w:t xml:space="preserve">       </w:t>
            </w:r>
            <w:r>
              <w:rPr>
                <w:rFonts w:hint="eastAsia" w:ascii="宋体" w:hAnsi="宋体"/>
                <w:color w:val="auto"/>
                <w:sz w:val="22"/>
                <w:szCs w:val="22"/>
                <w:highlight w:val="none"/>
              </w:rPr>
              <w:t>日历天（从提交投标文件的截止之日算起）</w:t>
            </w:r>
          </w:p>
          <w:p w14:paraId="28220F89">
            <w:pPr>
              <w:pStyle w:val="14"/>
              <w:spacing w:line="360" w:lineRule="auto"/>
              <w:ind w:left="0" w:leftChars="0" w:right="29" w:rightChars="14" w:hanging="4" w:firstLineChars="0"/>
              <w:rPr>
                <w:rFonts w:hAnsi="宋体"/>
                <w:color w:val="auto"/>
                <w:sz w:val="22"/>
                <w:szCs w:val="22"/>
                <w:highlight w:val="none"/>
              </w:rPr>
            </w:pPr>
            <w:r>
              <w:rPr>
                <w:rFonts w:hint="eastAsia" w:hAnsi="宋体"/>
                <w:color w:val="auto"/>
                <w:sz w:val="22"/>
                <w:szCs w:val="22"/>
                <w:highlight w:val="none"/>
              </w:rPr>
              <w:t>注:不能在投标有效期内完成评标和定标的,招标人应当通知所有投标人延长投标有效期;拒绝延长投标有效期的投标人有权收回投标保证金;没有拒绝延长投标有效期的投标人自动延长其投标担保的有效期,但不得修改投标文件的实质性内容。因延长投标有效期造成投标人损失的,招标人应当给予补偿,但因不可抗力需延长投标有效期的除外。</w:t>
            </w:r>
          </w:p>
        </w:tc>
      </w:tr>
      <w:tr w14:paraId="448E6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959" w:type="dxa"/>
            <w:shd w:val="clear" w:color="auto" w:fill="auto"/>
            <w:vAlign w:val="center"/>
          </w:tcPr>
          <w:p w14:paraId="7F9C0C84">
            <w:pPr>
              <w:spacing w:line="360" w:lineRule="auto"/>
              <w:ind w:right="29" w:rightChars="14" w:hanging="4"/>
              <w:rPr>
                <w:rFonts w:ascii="宋体" w:hAnsi="宋体"/>
                <w:color w:val="auto"/>
                <w:sz w:val="22"/>
                <w:szCs w:val="22"/>
                <w:highlight w:val="none"/>
              </w:rPr>
            </w:pPr>
            <w:r>
              <w:rPr>
                <w:rFonts w:hint="eastAsia" w:ascii="宋体" w:hAnsi="宋体"/>
                <w:color w:val="auto"/>
                <w:sz w:val="22"/>
                <w:szCs w:val="22"/>
                <w:highlight w:val="none"/>
              </w:rPr>
              <w:t>3.4.1</w:t>
            </w:r>
          </w:p>
        </w:tc>
        <w:tc>
          <w:tcPr>
            <w:tcW w:w="1765" w:type="dxa"/>
            <w:shd w:val="clear" w:color="auto" w:fill="auto"/>
            <w:vAlign w:val="center"/>
          </w:tcPr>
          <w:p w14:paraId="11E4D7A0">
            <w:pPr>
              <w:spacing w:line="360" w:lineRule="auto"/>
              <w:ind w:right="29" w:rightChars="14" w:hanging="4"/>
              <w:jc w:val="center"/>
              <w:rPr>
                <w:rFonts w:ascii="宋体" w:hAnsi="宋体"/>
                <w:color w:val="auto"/>
                <w:sz w:val="22"/>
                <w:szCs w:val="22"/>
                <w:highlight w:val="none"/>
              </w:rPr>
            </w:pPr>
            <w:r>
              <w:rPr>
                <w:rFonts w:hint="eastAsia" w:ascii="宋体" w:hAnsi="宋体"/>
                <w:b/>
                <w:color w:val="auto"/>
                <w:sz w:val="22"/>
                <w:szCs w:val="22"/>
                <w:highlight w:val="none"/>
              </w:rPr>
              <w:t>★投标保证金</w:t>
            </w:r>
          </w:p>
        </w:tc>
        <w:tc>
          <w:tcPr>
            <w:tcW w:w="6882" w:type="dxa"/>
            <w:shd w:val="clear" w:color="auto" w:fill="auto"/>
            <w:vAlign w:val="center"/>
          </w:tcPr>
          <w:p w14:paraId="31564A1B">
            <w:pPr>
              <w:spacing w:line="360" w:lineRule="auto"/>
              <w:ind w:left="0" w:leftChars="0" w:right="29" w:rightChars="14" w:hanging="4"/>
              <w:rPr>
                <w:rFonts w:ascii="宋体" w:hAnsi="宋体"/>
                <w:color w:val="auto"/>
                <w:sz w:val="22"/>
                <w:szCs w:val="22"/>
                <w:highlight w:val="none"/>
              </w:rPr>
            </w:pPr>
            <w:r>
              <w:rPr>
                <w:rFonts w:hint="eastAsia" w:ascii="宋体" w:hAnsi="宋体"/>
                <w:color w:val="auto"/>
                <w:sz w:val="22"/>
                <w:szCs w:val="22"/>
                <w:highlight w:val="none"/>
              </w:rPr>
              <w:t>○不提交</w:t>
            </w:r>
          </w:p>
          <w:p w14:paraId="44063A24">
            <w:pPr>
              <w:spacing w:line="360" w:lineRule="auto"/>
              <w:ind w:left="0" w:leftChars="0" w:right="29" w:rightChars="14" w:hanging="4"/>
              <w:rPr>
                <w:rFonts w:ascii="宋体" w:hAnsi="宋体"/>
                <w:color w:val="auto"/>
                <w:sz w:val="22"/>
                <w:szCs w:val="22"/>
                <w:highlight w:val="none"/>
              </w:rPr>
            </w:pPr>
            <w:r>
              <w:rPr>
                <w:rFonts w:hint="eastAsia" w:ascii="宋体" w:hAnsi="宋体"/>
                <w:color w:val="auto"/>
                <w:sz w:val="22"/>
                <w:szCs w:val="22"/>
                <w:highlight w:val="none"/>
              </w:rPr>
              <w:t>○提交，投标保证金的金额：</w:t>
            </w:r>
            <w:r>
              <w:rPr>
                <w:rFonts w:hint="eastAsia" w:ascii="宋体" w:hAnsi="宋体"/>
                <w:color w:val="auto"/>
                <w:sz w:val="22"/>
                <w:szCs w:val="22"/>
                <w:highlight w:val="none"/>
                <w:u w:val="single"/>
              </w:rPr>
              <w:t xml:space="preserve">        </w:t>
            </w:r>
            <w:r>
              <w:rPr>
                <w:rFonts w:hint="eastAsia" w:ascii="宋体" w:hAnsi="宋体"/>
                <w:color w:val="auto"/>
                <w:sz w:val="22"/>
                <w:szCs w:val="22"/>
                <w:highlight w:val="none"/>
              </w:rPr>
              <w:t>。</w:t>
            </w:r>
          </w:p>
          <w:p w14:paraId="22CDD0F5">
            <w:pPr>
              <w:spacing w:line="360" w:lineRule="auto"/>
              <w:ind w:right="29" w:rightChars="14" w:hanging="4"/>
              <w:rPr>
                <w:rFonts w:hint="eastAsia"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投标保证金须按招标文件要求、以投标人名义提交。提交单位名称应与投标单位一致，不得以分支机构等其他名义提交，且仅限当次投标项目（标段）有效，不得重复替代使用。</w:t>
            </w:r>
          </w:p>
          <w:p w14:paraId="78F55AE8">
            <w:pPr>
              <w:spacing w:line="360" w:lineRule="auto"/>
              <w:ind w:right="29" w:rightChars="14" w:hanging="4"/>
              <w:rPr>
                <w:rFonts w:hint="eastAsia"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投标保证金的缴纳方式为以下三种方式，由投标人任选一种方式递交：</w:t>
            </w:r>
          </w:p>
          <w:p w14:paraId="6528A4B3">
            <w:pPr>
              <w:spacing w:line="360" w:lineRule="auto"/>
              <w:ind w:right="29" w:rightChars="14" w:hanging="4"/>
              <w:rPr>
                <w:rFonts w:hint="eastAsia"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第一种递交方式——通过基本账户银行转账或银行电汇或银行汇票或网银</w:t>
            </w:r>
          </w:p>
          <w:p w14:paraId="45091D2A">
            <w:pPr>
              <w:spacing w:line="360" w:lineRule="auto"/>
              <w:ind w:right="29" w:rightChars="14" w:hanging="4"/>
              <w:rPr>
                <w:rFonts w:hint="eastAsia"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第二种递交方式——电子银行保函</w:t>
            </w:r>
          </w:p>
          <w:p w14:paraId="356AEAF7">
            <w:pPr>
              <w:spacing w:line="360" w:lineRule="auto"/>
              <w:ind w:right="29" w:rightChars="14" w:hanging="4"/>
              <w:rPr>
                <w:rFonts w:ascii="宋体"/>
                <w:kern w:val="0"/>
                <w:sz w:val="22"/>
                <w:szCs w:val="22"/>
              </w:rPr>
            </w:pPr>
            <w:r>
              <w:rPr>
                <w:rFonts w:hint="eastAsia" w:ascii="宋体" w:hAnsi="宋体"/>
                <w:color w:val="000000" w:themeColor="text1"/>
                <w:sz w:val="22"/>
                <w:szCs w:val="22"/>
                <w14:textFill>
                  <w14:solidFill>
                    <w14:schemeClr w14:val="tx1"/>
                  </w14:solidFill>
                </w14:textFill>
              </w:rPr>
              <w:t>第三种递交方式——电子保证保险保单</w:t>
            </w:r>
          </w:p>
          <w:p w14:paraId="0C0E9B17">
            <w:pPr>
              <w:spacing w:line="360" w:lineRule="auto"/>
              <w:ind w:right="29" w:rightChars="14" w:hanging="4"/>
              <w:rPr>
                <w:rFonts w:ascii="宋体"/>
                <w:kern w:val="0"/>
                <w:sz w:val="22"/>
                <w:szCs w:val="22"/>
              </w:rPr>
            </w:pPr>
            <w:r>
              <w:rPr>
                <w:rFonts w:ascii="宋体" w:hAnsi="宋体"/>
                <w:color w:val="000000" w:themeColor="text1"/>
                <w:sz w:val="22"/>
                <w:szCs w:val="22"/>
                <w14:textFill>
                  <w14:solidFill>
                    <w14:schemeClr w14:val="tx1"/>
                  </w14:solidFill>
                </w14:textFill>
              </w:rPr>
              <w:t>A</w:t>
            </w:r>
            <w:r>
              <w:rPr>
                <w:rFonts w:hint="eastAsia" w:ascii="宋体" w:hAnsi="宋体"/>
                <w:color w:val="000000" w:themeColor="text1"/>
                <w:sz w:val="22"/>
                <w:szCs w:val="22"/>
                <w14:textFill>
                  <w14:solidFill>
                    <w14:schemeClr w14:val="tx1"/>
                  </w14:solidFill>
                </w14:textFill>
              </w:rPr>
              <w:t>、采用第一种方式递交投标保证金的注意事项：</w:t>
            </w:r>
          </w:p>
          <w:p w14:paraId="0D894F4A">
            <w:pPr>
              <w:spacing w:line="360" w:lineRule="auto"/>
              <w:ind w:right="29" w:rightChars="14" w:hanging="4"/>
              <w:rPr>
                <w:rFonts w:ascii="宋体"/>
                <w:kern w:val="0"/>
                <w:sz w:val="22"/>
                <w:szCs w:val="22"/>
                <w:highlight w:val="none"/>
              </w:rPr>
            </w:pPr>
            <w:r>
              <w:rPr>
                <w:rFonts w:hint="eastAsia" w:ascii="宋体" w:hAnsi="宋体"/>
                <w:color w:val="000000" w:themeColor="text1"/>
                <w:sz w:val="22"/>
                <w:szCs w:val="22"/>
                <w14:textFill>
                  <w14:solidFill>
                    <w14:schemeClr w14:val="tx1"/>
                  </w14:solidFill>
                </w14:textFill>
              </w:rPr>
              <w:t>（</w:t>
            </w:r>
            <w:r>
              <w:rPr>
                <w:rFonts w:ascii="宋体" w:hAnsi="宋体"/>
                <w:color w:val="000000" w:themeColor="text1"/>
                <w:sz w:val="22"/>
                <w:szCs w:val="22"/>
                <w14:textFill>
                  <w14:solidFill>
                    <w14:schemeClr w14:val="tx1"/>
                  </w14:solidFill>
                </w14:textFill>
              </w:rPr>
              <w:t>1</w:t>
            </w:r>
            <w:r>
              <w:rPr>
                <w:rFonts w:hint="eastAsia" w:ascii="宋体" w:hAnsi="宋体"/>
                <w:color w:val="000000" w:themeColor="text1"/>
                <w:sz w:val="22"/>
                <w:szCs w:val="22"/>
                <w14:textFill>
                  <w14:solidFill>
                    <w14:schemeClr w14:val="tx1"/>
                  </w14:solidFill>
                </w14:textFill>
              </w:rPr>
              <w:t>）</w:t>
            </w:r>
            <w:r>
              <w:rPr>
                <w:rFonts w:hint="eastAsia"/>
                <w:color w:val="000000" w:themeColor="text1"/>
                <w:sz w:val="22"/>
                <w:szCs w:val="22"/>
                <w14:textFill>
                  <w14:solidFill>
                    <w14:schemeClr w14:val="tx1"/>
                  </w14:solidFill>
                </w14:textFill>
              </w:rPr>
              <w:t>投标人应根据</w:t>
            </w:r>
            <w:r>
              <w:rPr>
                <w:rFonts w:hint="eastAsia"/>
                <w:sz w:val="22"/>
                <w:szCs w:val="22"/>
              </w:rPr>
              <w:t>“拟投标项目回执”</w:t>
            </w:r>
            <w:r>
              <w:rPr>
                <w:rFonts w:hint="eastAsia"/>
                <w:color w:val="000000" w:themeColor="text1"/>
                <w:sz w:val="22"/>
                <w:szCs w:val="22"/>
                <w14:textFill>
                  <w14:solidFill>
                    <w14:schemeClr w14:val="tx1"/>
                  </w14:solidFill>
                </w14:textFill>
              </w:rPr>
              <w:t>上载明的投标保证金收款账户名、账号、开户银行、应交金额等要求交纳保证金，应从其基本账户将投标保证金一次性转至</w:t>
            </w:r>
            <w:r>
              <w:rPr>
                <w:rFonts w:hint="eastAsia"/>
                <w:sz w:val="22"/>
                <w:szCs w:val="22"/>
              </w:rPr>
              <w:t>“拟投标项目回执”</w:t>
            </w:r>
            <w:r>
              <w:rPr>
                <w:rFonts w:hint="eastAsia"/>
                <w:color w:val="000000" w:themeColor="text1"/>
                <w:sz w:val="22"/>
                <w:szCs w:val="22"/>
                <w14:textFill>
                  <w14:solidFill>
                    <w14:schemeClr w14:val="tx1"/>
                  </w14:solidFill>
                </w14:textFill>
              </w:rPr>
              <w:t>上的收款账号，投标保证金递交截止</w:t>
            </w:r>
            <w:r>
              <w:rPr>
                <w:rFonts w:hint="eastAsia"/>
                <w:color w:val="000000" w:themeColor="text1"/>
                <w:sz w:val="22"/>
                <w:szCs w:val="22"/>
                <w:highlight w:val="none"/>
                <w14:textFill>
                  <w14:solidFill>
                    <w14:schemeClr w14:val="tx1"/>
                  </w14:solidFill>
                </w14:textFill>
              </w:rPr>
              <w:t>时间为投标截止前一个工作日下午16点00分（以到账时间为准）</w:t>
            </w:r>
            <w:r>
              <w:rPr>
                <w:rFonts w:hint="eastAsia" w:ascii="宋体" w:hAnsi="宋体"/>
                <w:color w:val="000000" w:themeColor="text1"/>
                <w:sz w:val="22"/>
                <w:szCs w:val="22"/>
                <w:highlight w:val="none"/>
                <w14:textFill>
                  <w14:solidFill>
                    <w14:schemeClr w14:val="tx1"/>
                  </w14:solidFill>
                </w14:textFill>
              </w:rPr>
              <w:t>。</w:t>
            </w:r>
          </w:p>
          <w:p w14:paraId="41DEE776">
            <w:pPr>
              <w:widowControl/>
              <w:spacing w:line="360" w:lineRule="auto"/>
              <w:ind w:right="29" w:rightChars="14" w:hanging="4"/>
              <w:jc w:val="left"/>
              <w:rPr>
                <w:rFonts w:ascii="宋体" w:hAnsi="宋体"/>
                <w:color w:val="auto"/>
                <w:sz w:val="22"/>
                <w:szCs w:val="22"/>
                <w:highlight w:val="none"/>
              </w:rPr>
            </w:pPr>
            <w:r>
              <w:rPr>
                <w:rFonts w:hint="eastAsia"/>
                <w:color w:val="auto"/>
                <w:sz w:val="22"/>
                <w:szCs w:val="22"/>
                <w:highlight w:val="none"/>
              </w:rPr>
              <w:t>（</w:t>
            </w:r>
            <w:r>
              <w:rPr>
                <w:color w:val="auto"/>
                <w:sz w:val="22"/>
                <w:szCs w:val="22"/>
                <w:highlight w:val="none"/>
              </w:rPr>
              <w:t>2</w:t>
            </w:r>
            <w:r>
              <w:rPr>
                <w:rFonts w:hint="eastAsia"/>
                <w:color w:val="auto"/>
                <w:sz w:val="22"/>
                <w:szCs w:val="22"/>
                <w:highlight w:val="none"/>
              </w:rPr>
              <w:t>）</w:t>
            </w:r>
            <w:r>
              <w:rPr>
                <w:rFonts w:hint="eastAsia" w:ascii="宋体" w:hAnsi="宋体"/>
                <w:color w:val="auto"/>
                <w:sz w:val="22"/>
                <w:szCs w:val="22"/>
                <w:highlight w:val="none"/>
                <w:u w:val="single"/>
                <w:lang w:val="en-US" w:eastAsia="zh-CN"/>
              </w:rPr>
              <w:t xml:space="preserve">               </w:t>
            </w:r>
            <w:r>
              <w:rPr>
                <w:rFonts w:hint="eastAsia" w:ascii="宋体" w:hAnsi="宋体"/>
                <w:color w:val="auto"/>
                <w:sz w:val="22"/>
                <w:szCs w:val="22"/>
                <w:highlight w:val="none"/>
                <w:lang w:val="en-US" w:eastAsia="zh-CN"/>
              </w:rPr>
              <w:t>（交易中心名称）</w:t>
            </w:r>
            <w:r>
              <w:rPr>
                <w:rFonts w:hint="eastAsia" w:ascii="宋体" w:hAnsi="宋体"/>
                <w:color w:val="auto"/>
                <w:sz w:val="22"/>
                <w:szCs w:val="22"/>
                <w:highlight w:val="none"/>
              </w:rPr>
              <w:t>投标保证金专用账户的相关信息如下：</w:t>
            </w:r>
          </w:p>
          <w:p w14:paraId="07E7B5EC">
            <w:pPr>
              <w:widowControl/>
              <w:spacing w:line="360" w:lineRule="auto"/>
              <w:ind w:right="29" w:rightChars="14" w:hanging="4"/>
              <w:jc w:val="left"/>
              <w:rPr>
                <w:rFonts w:hint="eastAsia"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开户单位：</w:t>
            </w:r>
            <w:r>
              <w:rPr>
                <w:rFonts w:ascii="宋体" w:hAnsi="宋体"/>
                <w:color w:val="000000" w:themeColor="text1"/>
                <w:sz w:val="22"/>
                <w:szCs w:val="22"/>
                <w14:textFill>
                  <w14:solidFill>
                    <w14:schemeClr w14:val="tx1"/>
                  </w14:solidFill>
                </w14:textFill>
              </w:rPr>
              <w:t xml:space="preserve"> </w:t>
            </w:r>
            <w:r>
              <w:rPr>
                <w:rFonts w:hint="eastAsia" w:ascii="宋体" w:hAnsi="宋体"/>
                <w:color w:val="000000" w:themeColor="text1"/>
                <w:sz w:val="22"/>
                <w:szCs w:val="22"/>
                <w14:textFill>
                  <w14:solidFill>
                    <w14:schemeClr w14:val="tx1"/>
                  </w14:solidFill>
                </w14:textFill>
              </w:rPr>
              <w:t>以“拟投标项目回执”提供的开户单位为准</w:t>
            </w:r>
          </w:p>
          <w:p w14:paraId="5F3AD535">
            <w:pPr>
              <w:widowControl/>
              <w:spacing w:line="360" w:lineRule="auto"/>
              <w:ind w:right="29" w:rightChars="14" w:hanging="4"/>
              <w:jc w:val="left"/>
              <w:rPr>
                <w:rFonts w:hint="eastAsia"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开</w:t>
            </w:r>
            <w:r>
              <w:rPr>
                <w:rFonts w:ascii="宋体" w:hAnsi="宋体"/>
                <w:color w:val="000000" w:themeColor="text1"/>
                <w:sz w:val="22"/>
                <w:szCs w:val="22"/>
                <w14:textFill>
                  <w14:solidFill>
                    <w14:schemeClr w14:val="tx1"/>
                  </w14:solidFill>
                </w14:textFill>
              </w:rPr>
              <w:t xml:space="preserve"> </w:t>
            </w:r>
            <w:r>
              <w:rPr>
                <w:rFonts w:hint="eastAsia" w:ascii="宋体" w:hAnsi="宋体"/>
                <w:color w:val="000000" w:themeColor="text1"/>
                <w:sz w:val="22"/>
                <w:szCs w:val="22"/>
                <w14:textFill>
                  <w14:solidFill>
                    <w14:schemeClr w14:val="tx1"/>
                  </w14:solidFill>
                </w14:textFill>
              </w:rPr>
              <w:t>户</w:t>
            </w:r>
            <w:r>
              <w:rPr>
                <w:rFonts w:ascii="宋体" w:hAnsi="宋体"/>
                <w:color w:val="000000" w:themeColor="text1"/>
                <w:sz w:val="22"/>
                <w:szCs w:val="22"/>
                <w14:textFill>
                  <w14:solidFill>
                    <w14:schemeClr w14:val="tx1"/>
                  </w14:solidFill>
                </w14:textFill>
              </w:rPr>
              <w:t xml:space="preserve"> </w:t>
            </w:r>
            <w:r>
              <w:rPr>
                <w:rFonts w:hint="eastAsia" w:ascii="宋体" w:hAnsi="宋体"/>
                <w:color w:val="000000" w:themeColor="text1"/>
                <w:sz w:val="22"/>
                <w:szCs w:val="22"/>
                <w14:textFill>
                  <w14:solidFill>
                    <w14:schemeClr w14:val="tx1"/>
                  </w14:solidFill>
                </w14:textFill>
              </w:rPr>
              <w:t>行：</w:t>
            </w:r>
            <w:r>
              <w:rPr>
                <w:rFonts w:ascii="宋体" w:hAnsi="宋体"/>
                <w:color w:val="000000" w:themeColor="text1"/>
                <w:sz w:val="22"/>
                <w:szCs w:val="22"/>
                <w14:textFill>
                  <w14:solidFill>
                    <w14:schemeClr w14:val="tx1"/>
                  </w14:solidFill>
                </w14:textFill>
              </w:rPr>
              <w:t xml:space="preserve"> </w:t>
            </w:r>
            <w:r>
              <w:rPr>
                <w:rFonts w:hint="eastAsia" w:ascii="宋体" w:hAnsi="宋体"/>
                <w:color w:val="000000" w:themeColor="text1"/>
                <w:sz w:val="22"/>
                <w:szCs w:val="22"/>
                <w14:textFill>
                  <w14:solidFill>
                    <w14:schemeClr w14:val="tx1"/>
                  </w14:solidFill>
                </w14:textFill>
              </w:rPr>
              <w:t>以“拟投标项目回执”提供的开户行为准</w:t>
            </w:r>
          </w:p>
          <w:p w14:paraId="6F122E1D">
            <w:pPr>
              <w:widowControl/>
              <w:spacing w:line="360" w:lineRule="auto"/>
              <w:ind w:right="29" w:rightChars="14" w:hanging="4"/>
              <w:jc w:val="left"/>
              <w:rPr>
                <w:rFonts w:hint="eastAsia"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账</w:t>
            </w:r>
            <w:r>
              <w:rPr>
                <w:rFonts w:ascii="宋体" w:hAnsi="宋体"/>
                <w:color w:val="000000" w:themeColor="text1"/>
                <w:sz w:val="22"/>
                <w:szCs w:val="22"/>
                <w14:textFill>
                  <w14:solidFill>
                    <w14:schemeClr w14:val="tx1"/>
                  </w14:solidFill>
                </w14:textFill>
              </w:rPr>
              <w:t xml:space="preserve">    </w:t>
            </w:r>
            <w:r>
              <w:rPr>
                <w:rFonts w:hint="eastAsia" w:ascii="宋体" w:hAnsi="宋体"/>
                <w:color w:val="000000" w:themeColor="text1"/>
                <w:sz w:val="22"/>
                <w:szCs w:val="22"/>
                <w14:textFill>
                  <w14:solidFill>
                    <w14:schemeClr w14:val="tx1"/>
                  </w14:solidFill>
                </w14:textFill>
              </w:rPr>
              <w:t>号： 以“拟投标项目回执”提供的账号为准</w:t>
            </w:r>
          </w:p>
          <w:p w14:paraId="278002E7">
            <w:pPr>
              <w:widowControl/>
              <w:spacing w:line="360" w:lineRule="auto"/>
              <w:ind w:right="29" w:rightChars="14" w:hanging="4"/>
              <w:jc w:val="left"/>
              <w:rPr>
                <w:rFonts w:hint="eastAsia"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注：在成都银行开设基本账户的投标人，必须使用同城交换或银行电汇的方式提交投标保证金，不能使用通存通兑的方式提交。</w:t>
            </w:r>
          </w:p>
          <w:p w14:paraId="00803FD9">
            <w:pPr>
              <w:spacing w:line="360" w:lineRule="auto"/>
              <w:ind w:right="29" w:rightChars="14" w:hanging="4"/>
              <w:rPr>
                <w:sz w:val="22"/>
                <w:szCs w:val="22"/>
              </w:rPr>
            </w:pPr>
            <w:r>
              <w:rPr>
                <w:rFonts w:hint="eastAsia"/>
                <w:sz w:val="22"/>
                <w:szCs w:val="22"/>
              </w:rPr>
              <w:t>B、采用第二种方式递交投标保证金的注意事项：</w:t>
            </w:r>
          </w:p>
          <w:p w14:paraId="531E1FBA">
            <w:pPr>
              <w:spacing w:line="360" w:lineRule="auto"/>
              <w:ind w:right="29" w:rightChars="14" w:hanging="4"/>
              <w:rPr>
                <w:sz w:val="22"/>
                <w:szCs w:val="22"/>
              </w:rPr>
            </w:pPr>
            <w:r>
              <w:rPr>
                <w:rFonts w:hint="eastAsia"/>
                <w:sz w:val="22"/>
                <w:szCs w:val="22"/>
              </w:rPr>
              <w:t>（1）递交电子银行保函的投标人，应由投标人在交易平台(成都市公共资源电子交易云平台)自行选择银行出具电子银行保函，并通过其单位账户支付费用（如有），且须在投标截止时间前1个工作日16点00分之前将电子银行保函加密推送至交易平台(成都市公共资源电子交易云平台)。银行保函费用是否为单位账户交纳，以投标情况公示表为准。</w:t>
            </w:r>
          </w:p>
          <w:p w14:paraId="45B40FBE">
            <w:pPr>
              <w:spacing w:line="360" w:lineRule="auto"/>
              <w:ind w:right="29" w:rightChars="14" w:hanging="4"/>
              <w:rPr>
                <w:sz w:val="22"/>
                <w:szCs w:val="22"/>
              </w:rPr>
            </w:pPr>
            <w:r>
              <w:rPr>
                <w:rFonts w:hint="eastAsia"/>
                <w:sz w:val="22"/>
                <w:szCs w:val="22"/>
              </w:rPr>
              <w:t>（2）电子银行保函的格式以银行格式为准，保函的内容应包括投标保证金金额、保函的有效期限、银行担保的内容（即：如因投标人原因发生招标文件规定的投标保证金不予退还的情况，由银行向招标人足额支付投标保证金）。</w:t>
            </w:r>
          </w:p>
          <w:p w14:paraId="27CCC3EB">
            <w:pPr>
              <w:spacing w:line="360" w:lineRule="auto"/>
              <w:ind w:right="29" w:rightChars="14" w:hanging="4"/>
              <w:rPr>
                <w:sz w:val="22"/>
                <w:szCs w:val="22"/>
              </w:rPr>
            </w:pPr>
            <w:r>
              <w:rPr>
                <w:rFonts w:hint="eastAsia"/>
                <w:sz w:val="22"/>
                <w:szCs w:val="22"/>
              </w:rPr>
              <w:t>C、采用第三种方式递交投标保证金的注意事项：</w:t>
            </w:r>
          </w:p>
          <w:p w14:paraId="7584C451">
            <w:pPr>
              <w:spacing w:line="360" w:lineRule="auto"/>
              <w:ind w:right="29" w:rightChars="14" w:hanging="4"/>
              <w:rPr>
                <w:sz w:val="22"/>
                <w:szCs w:val="22"/>
              </w:rPr>
            </w:pPr>
            <w:r>
              <w:rPr>
                <w:rFonts w:hint="eastAsia"/>
                <w:sz w:val="22"/>
                <w:szCs w:val="22"/>
              </w:rPr>
              <w:t>(1)递交电子保证保险保单的投标人，应由投标人在交易平台(成都市公共资源电子交易云平台)自行选择保险机构出具电子保证保险保单，并通过其单位账户支付保费，且须在投标截止时间前1个工作日16点00分之前将电子保单加密推送至交易平台(成都市公共资源电子交易云平台)。保证保险保费是否为单位账户交纳，以投标情况公示表为准。</w:t>
            </w:r>
          </w:p>
          <w:p w14:paraId="016C4F3E">
            <w:pPr>
              <w:spacing w:line="360" w:lineRule="auto"/>
              <w:ind w:right="29" w:rightChars="14" w:hanging="4"/>
              <w:rPr>
                <w:sz w:val="22"/>
                <w:szCs w:val="22"/>
              </w:rPr>
            </w:pPr>
            <w:r>
              <w:rPr>
                <w:rFonts w:hint="eastAsia"/>
                <w:sz w:val="22"/>
                <w:szCs w:val="22"/>
              </w:rPr>
              <w:t>(2)保证保险的格式以保险机构的保单格式为准，保单内容应包括投标保证金金额、保单的有效期限、保证的内容等。</w:t>
            </w:r>
          </w:p>
          <w:p w14:paraId="0D391E80">
            <w:pPr>
              <w:widowControl/>
              <w:spacing w:line="360" w:lineRule="auto"/>
              <w:ind w:right="29" w:rightChars="14" w:hanging="4"/>
              <w:jc w:val="left"/>
              <w:rPr>
                <w:rFonts w:hint="eastAsia" w:ascii="宋体" w:hAnsi="宋体"/>
                <w:kern w:val="0"/>
                <w:sz w:val="22"/>
                <w:szCs w:val="22"/>
              </w:rPr>
            </w:pPr>
            <w:r>
              <w:rPr>
                <w:rFonts w:hint="eastAsia"/>
                <w:sz w:val="22"/>
                <w:szCs w:val="22"/>
              </w:rPr>
              <w:t>(3)投标人在招标投标过程中存在提供虚假保证资料或虚假保单、围标串标等违法违规行为经调查属实的，记入企业不良信用信息，同时推送至相关监管部门，在投标保证保险业务开展过程中实施联合惩戒。</w:t>
            </w:r>
          </w:p>
          <w:p w14:paraId="3FF5C5E6">
            <w:pPr>
              <w:widowControl/>
              <w:spacing w:line="360" w:lineRule="auto"/>
              <w:ind w:right="29" w:rightChars="14" w:hanging="4"/>
              <w:jc w:val="left"/>
              <w:rPr>
                <w:rFonts w:hint="eastAsia"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D、项目（标段）投标保证金的提交情况应于开标时在交易中心开标系统中公布。</w:t>
            </w:r>
          </w:p>
          <w:p w14:paraId="52B5F221">
            <w:pPr>
              <w:widowControl/>
              <w:spacing w:line="360" w:lineRule="auto"/>
              <w:ind w:right="29" w:rightChars="14" w:hanging="4"/>
              <w:jc w:val="left"/>
              <w:rPr>
                <w:rFonts w:hint="eastAsia"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E、本标段投标人不按本招标文件要求提交投标保证金的，该投标文件将被否决投标。</w:t>
            </w:r>
          </w:p>
          <w:p w14:paraId="2916B335">
            <w:pPr>
              <w:widowControl/>
              <w:spacing w:line="360" w:lineRule="auto"/>
              <w:ind w:right="29" w:rightChars="14" w:hanging="4"/>
              <w:jc w:val="left"/>
              <w:rPr>
                <w:rFonts w:hint="eastAsia"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F、联合体投标的，投标保证金须由联合体牵头人递交，并对联合体各成员均具有同等约束力。</w:t>
            </w:r>
          </w:p>
          <w:p w14:paraId="66E5BC36">
            <w:pPr>
              <w:widowControl/>
              <w:spacing w:line="360" w:lineRule="auto"/>
              <w:ind w:right="29" w:rightChars="14" w:hanging="4"/>
              <w:jc w:val="left"/>
              <w:rPr>
                <w:rFonts w:hint="eastAsia" w:ascii="宋体" w:hAnsi="宋体"/>
                <w:color w:val="000000" w:themeColor="text1"/>
                <w:kern w:val="0"/>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注：1、</w:t>
            </w:r>
            <w:r>
              <w:rPr>
                <w:rFonts w:hint="eastAsia" w:ascii="宋体" w:hAnsi="宋体"/>
                <w:color w:val="000000" w:themeColor="text1"/>
                <w:kern w:val="0"/>
                <w:sz w:val="22"/>
                <w:szCs w:val="22"/>
                <w14:textFill>
                  <w14:solidFill>
                    <w14:schemeClr w14:val="tx1"/>
                  </w14:solidFill>
                </w14:textFill>
              </w:rPr>
              <w:t>在开标(投标截止时间)时,</w:t>
            </w:r>
            <w:r>
              <w:rPr>
                <w:rFonts w:hint="eastAsia" w:ascii="宋体" w:hAnsi="宋体"/>
                <w:color w:val="000000" w:themeColor="text1"/>
                <w:kern w:val="0"/>
                <w:sz w:val="22"/>
                <w:szCs w:val="22"/>
                <w:lang w:eastAsia="zh-CN"/>
                <w14:textFill>
                  <w14:solidFill>
                    <w14:schemeClr w14:val="tx1"/>
                  </w14:solidFill>
                </w14:textFill>
              </w:rPr>
              <w:t>交易中心</w:t>
            </w:r>
            <w:r>
              <w:rPr>
                <w:rFonts w:hint="eastAsia" w:ascii="宋体" w:hAnsi="宋体"/>
                <w:sz w:val="22"/>
                <w:szCs w:val="22"/>
              </w:rPr>
              <w:t>对投标人投标保证金提交信息有异常的情况在投标情况公示表上进行标记“*”，招标人（招标代理）如实记录并推送给评标委员会，由评标委员会予以评审。</w:t>
            </w:r>
          </w:p>
          <w:p w14:paraId="16725A28">
            <w:pPr>
              <w:widowControl/>
              <w:spacing w:line="360" w:lineRule="auto"/>
              <w:ind w:right="29" w:rightChars="14" w:hanging="4"/>
              <w:jc w:val="left"/>
              <w:rPr>
                <w:rFonts w:hint="eastAsia"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2、</w:t>
            </w:r>
            <w:r>
              <w:rPr>
                <w:rFonts w:hint="eastAsia" w:ascii="宋体" w:hAnsi="宋体"/>
                <w:sz w:val="22"/>
                <w:szCs w:val="22"/>
              </w:rPr>
              <w:t>投标人应根据投标保证金交纳要求以及“拟投标项目回执”中的投标保证金收款账户名称、收款账号（下载招标文件时由系统自动生成收款账号）、开户银行等信息提交保证金，并通过交款银行查询是否提交成功</w:t>
            </w:r>
            <w:r>
              <w:rPr>
                <w:rFonts w:hint="eastAsia" w:ascii="宋体" w:hAnsi="宋体"/>
                <w:color w:val="000000" w:themeColor="text1"/>
                <w:sz w:val="22"/>
                <w:szCs w:val="22"/>
                <w14:textFill>
                  <w14:solidFill>
                    <w14:schemeClr w14:val="tx1"/>
                  </w14:solidFill>
                </w14:textFill>
              </w:rPr>
              <w:t>。</w:t>
            </w:r>
          </w:p>
          <w:p w14:paraId="2981F403">
            <w:pPr>
              <w:widowControl/>
              <w:spacing w:line="360" w:lineRule="auto"/>
              <w:ind w:right="29" w:rightChars="14" w:hanging="4"/>
              <w:jc w:val="left"/>
              <w:rPr>
                <w:rFonts w:hint="eastAsia" w:hAnsi="宋体"/>
                <w:sz w:val="22"/>
                <w:szCs w:val="22"/>
              </w:rPr>
            </w:pPr>
            <w:r>
              <w:rPr>
                <w:rFonts w:hint="eastAsia" w:hAnsi="宋体"/>
                <w:sz w:val="22"/>
                <w:szCs w:val="22"/>
              </w:rPr>
              <w:t>3</w:t>
            </w:r>
            <w:r>
              <w:rPr>
                <w:rFonts w:hint="eastAsia" w:ascii="宋体" w:hAnsi="宋体"/>
                <w:sz w:val="22"/>
                <w:szCs w:val="22"/>
              </w:rPr>
              <w:t>、</w:t>
            </w:r>
            <w:r>
              <w:rPr>
                <w:rFonts w:hint="eastAsia" w:hAnsi="宋体"/>
                <w:sz w:val="22"/>
                <w:szCs w:val="22"/>
              </w:rPr>
              <w:t>投标保证金不得超过项目估算价的百分之二（各级国家机关、事业单位和团体组织招标的工程建设项目投标保证金不得超过招标项目估算价的百分之一），且最高不得超过八十万元人民币。投标保证金有效期应当与投标有效期一致。</w:t>
            </w:r>
          </w:p>
          <w:p w14:paraId="295D87C9">
            <w:pPr>
              <w:widowControl/>
              <w:spacing w:line="360" w:lineRule="auto"/>
              <w:ind w:right="29" w:rightChars="14" w:hanging="4"/>
              <w:jc w:val="left"/>
              <w:rPr>
                <w:color w:val="auto"/>
                <w:sz w:val="22"/>
                <w:szCs w:val="22"/>
                <w:highlight w:val="none"/>
              </w:rPr>
            </w:pPr>
            <w:r>
              <w:rPr>
                <w:rFonts w:hint="eastAsia" w:hAnsi="宋体"/>
                <w:sz w:val="22"/>
                <w:szCs w:val="22"/>
              </w:rPr>
              <w:t>4</w:t>
            </w:r>
            <w:r>
              <w:rPr>
                <w:rFonts w:hint="eastAsia" w:ascii="宋体" w:hAnsi="宋体"/>
                <w:sz w:val="22"/>
                <w:szCs w:val="22"/>
              </w:rPr>
              <w:t>、</w:t>
            </w:r>
            <w:r>
              <w:rPr>
                <w:rFonts w:hint="eastAsia" w:ascii="宋体" w:hAnsi="宋体" w:cs="Arial"/>
                <w:sz w:val="22"/>
                <w:szCs w:val="22"/>
              </w:rPr>
              <w:t>投标保证金金额为</w:t>
            </w:r>
            <w:r>
              <w:rPr>
                <w:rFonts w:ascii="宋体" w:hAnsi="宋体" w:cs="Arial"/>
                <w:sz w:val="22"/>
                <w:szCs w:val="22"/>
              </w:rPr>
              <w:t>1—9</w:t>
            </w:r>
            <w:r>
              <w:rPr>
                <w:rFonts w:hint="eastAsia" w:ascii="宋体" w:hAnsi="宋体" w:cs="Arial"/>
                <w:sz w:val="22"/>
                <w:szCs w:val="22"/>
              </w:rPr>
              <w:t>9</w:t>
            </w:r>
            <w:r>
              <w:rPr>
                <w:rFonts w:ascii="宋体" w:hAnsi="宋体" w:cs="Arial"/>
                <w:sz w:val="22"/>
                <w:szCs w:val="22"/>
              </w:rPr>
              <w:t>99</w:t>
            </w:r>
            <w:r>
              <w:rPr>
                <w:rFonts w:hint="eastAsia" w:ascii="宋体" w:hAnsi="宋体" w:cs="Arial"/>
                <w:sz w:val="22"/>
                <w:szCs w:val="22"/>
              </w:rPr>
              <w:t>元的，按照“取整就低”原则取整到千位（即缴纳：0，</w:t>
            </w:r>
            <w:r>
              <w:rPr>
                <w:rFonts w:ascii="宋体" w:hAnsi="宋体" w:cs="Arial"/>
                <w:sz w:val="22"/>
                <w:szCs w:val="22"/>
              </w:rPr>
              <w:t>1000</w:t>
            </w:r>
            <w:r>
              <w:rPr>
                <w:rFonts w:hint="eastAsia" w:ascii="宋体" w:hAnsi="宋体" w:cs="Arial"/>
                <w:sz w:val="22"/>
                <w:szCs w:val="22"/>
              </w:rPr>
              <w:t>、</w:t>
            </w:r>
            <w:r>
              <w:rPr>
                <w:rFonts w:ascii="宋体" w:hAnsi="宋体" w:cs="Arial"/>
                <w:sz w:val="22"/>
                <w:szCs w:val="22"/>
              </w:rPr>
              <w:t>2000</w:t>
            </w:r>
            <w:r>
              <w:rPr>
                <w:rFonts w:hint="eastAsia" w:ascii="宋体" w:hAnsi="宋体" w:cs="Arial"/>
                <w:sz w:val="22"/>
                <w:szCs w:val="22"/>
              </w:rPr>
              <w:t>、</w:t>
            </w:r>
            <w:r>
              <w:rPr>
                <w:rFonts w:ascii="宋体" w:hAnsi="宋体" w:cs="Arial"/>
                <w:sz w:val="22"/>
                <w:szCs w:val="22"/>
              </w:rPr>
              <w:t>3000</w:t>
            </w:r>
            <w:r>
              <w:rPr>
                <w:rFonts w:hint="eastAsia" w:ascii="宋体" w:hAnsi="宋体" w:cs="Arial"/>
                <w:sz w:val="22"/>
                <w:szCs w:val="22"/>
              </w:rPr>
              <w:t>………</w:t>
            </w:r>
            <w:r>
              <w:rPr>
                <w:rFonts w:ascii="宋体" w:hAnsi="宋体" w:cs="Arial"/>
                <w:sz w:val="22"/>
                <w:szCs w:val="22"/>
              </w:rPr>
              <w:t>9000</w:t>
            </w:r>
            <w:r>
              <w:rPr>
                <w:rFonts w:hint="eastAsia" w:ascii="宋体" w:hAnsi="宋体" w:cs="Arial"/>
                <w:sz w:val="22"/>
                <w:szCs w:val="22"/>
              </w:rPr>
              <w:t>元）；投标保证金金额为</w:t>
            </w:r>
            <w:r>
              <w:rPr>
                <w:rFonts w:ascii="宋体" w:hAnsi="宋体" w:cs="Arial"/>
                <w:sz w:val="22"/>
                <w:szCs w:val="22"/>
              </w:rPr>
              <w:t>10000—</w:t>
            </w:r>
            <w:r>
              <w:rPr>
                <w:rFonts w:hint="eastAsia" w:ascii="宋体" w:hAnsi="宋体" w:cs="Arial"/>
                <w:sz w:val="22"/>
                <w:szCs w:val="22"/>
              </w:rPr>
              <w:t>199</w:t>
            </w:r>
            <w:r>
              <w:rPr>
                <w:rFonts w:ascii="宋体" w:hAnsi="宋体" w:cs="Arial"/>
                <w:sz w:val="22"/>
                <w:szCs w:val="22"/>
              </w:rPr>
              <w:t>999</w:t>
            </w:r>
            <w:r>
              <w:rPr>
                <w:rFonts w:hint="eastAsia" w:ascii="宋体" w:hAnsi="宋体" w:cs="Arial"/>
                <w:sz w:val="22"/>
                <w:szCs w:val="22"/>
              </w:rPr>
              <w:t>元的，按照“取整就低”原则取整到万位（即缴纳：</w:t>
            </w:r>
            <w:r>
              <w:rPr>
                <w:rFonts w:ascii="宋体" w:hAnsi="宋体" w:cs="Arial"/>
                <w:sz w:val="22"/>
                <w:szCs w:val="22"/>
              </w:rPr>
              <w:t>10000</w:t>
            </w:r>
            <w:r>
              <w:rPr>
                <w:rFonts w:hint="eastAsia" w:ascii="宋体" w:hAnsi="宋体" w:cs="Arial"/>
                <w:sz w:val="22"/>
                <w:szCs w:val="22"/>
              </w:rPr>
              <w:t>、</w:t>
            </w:r>
            <w:r>
              <w:rPr>
                <w:rFonts w:ascii="宋体" w:hAnsi="宋体" w:cs="Arial"/>
                <w:sz w:val="22"/>
                <w:szCs w:val="22"/>
              </w:rPr>
              <w:t>20000</w:t>
            </w:r>
            <w:r>
              <w:rPr>
                <w:rFonts w:hint="eastAsia" w:ascii="宋体" w:hAnsi="宋体" w:cs="Arial"/>
                <w:sz w:val="22"/>
                <w:szCs w:val="22"/>
              </w:rPr>
              <w:t>、</w:t>
            </w:r>
            <w:r>
              <w:rPr>
                <w:rFonts w:ascii="宋体" w:hAnsi="宋体" w:cs="Arial"/>
                <w:sz w:val="22"/>
                <w:szCs w:val="22"/>
              </w:rPr>
              <w:t>30000</w:t>
            </w:r>
            <w:r>
              <w:rPr>
                <w:rFonts w:hint="eastAsia" w:ascii="宋体" w:hAnsi="宋体" w:cs="Arial"/>
                <w:sz w:val="22"/>
                <w:szCs w:val="22"/>
              </w:rPr>
              <w:t>………1</w:t>
            </w:r>
            <w:r>
              <w:rPr>
                <w:rFonts w:ascii="宋体" w:hAnsi="宋体" w:cs="Arial"/>
                <w:sz w:val="22"/>
                <w:szCs w:val="22"/>
              </w:rPr>
              <w:t>90000</w:t>
            </w:r>
            <w:r>
              <w:rPr>
                <w:rFonts w:hint="eastAsia" w:ascii="宋体" w:hAnsi="宋体" w:cs="Arial"/>
                <w:sz w:val="22"/>
                <w:szCs w:val="22"/>
              </w:rPr>
              <w:t>元）；投标保证金金额为200</w:t>
            </w:r>
            <w:r>
              <w:rPr>
                <w:rFonts w:ascii="宋体" w:hAnsi="宋体" w:cs="Arial"/>
                <w:sz w:val="22"/>
                <w:szCs w:val="22"/>
              </w:rPr>
              <w:t>000—</w:t>
            </w:r>
            <w:r>
              <w:rPr>
                <w:rFonts w:hint="eastAsia" w:ascii="宋体" w:hAnsi="宋体" w:cs="Arial"/>
                <w:sz w:val="22"/>
                <w:szCs w:val="22"/>
              </w:rPr>
              <w:t>3</w:t>
            </w:r>
            <w:r>
              <w:rPr>
                <w:rFonts w:ascii="宋体" w:hAnsi="宋体" w:cs="Arial"/>
                <w:sz w:val="22"/>
                <w:szCs w:val="22"/>
              </w:rPr>
              <w:t>99999</w:t>
            </w:r>
            <w:r>
              <w:rPr>
                <w:rFonts w:hint="eastAsia" w:ascii="宋体" w:hAnsi="宋体" w:cs="Arial"/>
                <w:sz w:val="22"/>
                <w:szCs w:val="22"/>
              </w:rPr>
              <w:t>元的，按照“取整就低”原则以2万元递增取整（即缴纳：20</w:t>
            </w:r>
            <w:r>
              <w:rPr>
                <w:rFonts w:ascii="宋体" w:hAnsi="宋体" w:cs="Arial"/>
                <w:sz w:val="22"/>
                <w:szCs w:val="22"/>
              </w:rPr>
              <w:t>0000</w:t>
            </w:r>
            <w:r>
              <w:rPr>
                <w:rFonts w:hint="eastAsia" w:ascii="宋体" w:hAnsi="宋体" w:cs="Arial"/>
                <w:sz w:val="22"/>
                <w:szCs w:val="22"/>
              </w:rPr>
              <w:t>、</w:t>
            </w:r>
            <w:r>
              <w:rPr>
                <w:rFonts w:ascii="宋体" w:hAnsi="宋体" w:cs="Arial"/>
                <w:sz w:val="22"/>
                <w:szCs w:val="22"/>
              </w:rPr>
              <w:t>2</w:t>
            </w:r>
            <w:r>
              <w:rPr>
                <w:rFonts w:hint="eastAsia" w:ascii="宋体" w:hAnsi="宋体" w:cs="Arial"/>
                <w:sz w:val="22"/>
                <w:szCs w:val="22"/>
              </w:rPr>
              <w:t>20</w:t>
            </w:r>
            <w:r>
              <w:rPr>
                <w:rFonts w:ascii="宋体" w:hAnsi="宋体" w:cs="Arial"/>
                <w:sz w:val="22"/>
                <w:szCs w:val="22"/>
              </w:rPr>
              <w:t>000</w:t>
            </w:r>
            <w:r>
              <w:rPr>
                <w:rFonts w:hint="eastAsia" w:ascii="宋体" w:hAnsi="宋体" w:cs="Arial"/>
                <w:sz w:val="22"/>
                <w:szCs w:val="22"/>
              </w:rPr>
              <w:t>、24</w:t>
            </w:r>
            <w:r>
              <w:rPr>
                <w:rFonts w:ascii="宋体" w:hAnsi="宋体" w:cs="Arial"/>
                <w:sz w:val="22"/>
                <w:szCs w:val="22"/>
              </w:rPr>
              <w:t>0000</w:t>
            </w:r>
            <w:r>
              <w:rPr>
                <w:rFonts w:hint="eastAsia" w:ascii="宋体" w:hAnsi="宋体" w:cs="Arial"/>
                <w:sz w:val="22"/>
                <w:szCs w:val="22"/>
              </w:rPr>
              <w:t>………38</w:t>
            </w:r>
            <w:r>
              <w:rPr>
                <w:rFonts w:ascii="宋体" w:hAnsi="宋体" w:cs="Arial"/>
                <w:sz w:val="22"/>
                <w:szCs w:val="22"/>
              </w:rPr>
              <w:t>0000</w:t>
            </w:r>
            <w:r>
              <w:rPr>
                <w:rFonts w:hint="eastAsia" w:ascii="宋体" w:hAnsi="宋体" w:cs="Arial"/>
                <w:sz w:val="22"/>
                <w:szCs w:val="22"/>
              </w:rPr>
              <w:t>元）；投标保证金金额为400</w:t>
            </w:r>
            <w:r>
              <w:rPr>
                <w:rFonts w:ascii="宋体" w:hAnsi="宋体" w:cs="Arial"/>
                <w:sz w:val="22"/>
                <w:szCs w:val="22"/>
              </w:rPr>
              <w:t>000—</w:t>
            </w:r>
            <w:r>
              <w:rPr>
                <w:rFonts w:hint="eastAsia" w:ascii="宋体" w:hAnsi="宋体" w:cs="Arial"/>
                <w:sz w:val="22"/>
                <w:szCs w:val="22"/>
              </w:rPr>
              <w:t>800000元的，按照“取整就低”原则以5万元递增取整（即缴纳：40</w:t>
            </w:r>
            <w:r>
              <w:rPr>
                <w:rFonts w:ascii="宋体" w:hAnsi="宋体" w:cs="Arial"/>
                <w:sz w:val="22"/>
                <w:szCs w:val="22"/>
              </w:rPr>
              <w:t>0000</w:t>
            </w:r>
            <w:r>
              <w:rPr>
                <w:rFonts w:hint="eastAsia" w:ascii="宋体" w:hAnsi="宋体" w:cs="Arial"/>
                <w:sz w:val="22"/>
                <w:szCs w:val="22"/>
              </w:rPr>
              <w:t>、450</w:t>
            </w:r>
            <w:r>
              <w:rPr>
                <w:rFonts w:ascii="宋体" w:hAnsi="宋体" w:cs="Arial"/>
                <w:sz w:val="22"/>
                <w:szCs w:val="22"/>
              </w:rPr>
              <w:t>000</w:t>
            </w:r>
            <w:r>
              <w:rPr>
                <w:rFonts w:hint="eastAsia" w:ascii="宋体" w:hAnsi="宋体" w:cs="Arial"/>
                <w:sz w:val="22"/>
                <w:szCs w:val="22"/>
              </w:rPr>
              <w:t>、50</w:t>
            </w:r>
            <w:r>
              <w:rPr>
                <w:rFonts w:ascii="宋体" w:hAnsi="宋体" w:cs="Arial"/>
                <w:sz w:val="22"/>
                <w:szCs w:val="22"/>
              </w:rPr>
              <w:t>0000</w:t>
            </w:r>
            <w:r>
              <w:rPr>
                <w:rFonts w:hint="eastAsia" w:ascii="宋体" w:hAnsi="宋体" w:cs="Arial"/>
                <w:sz w:val="22"/>
                <w:szCs w:val="22"/>
              </w:rPr>
              <w:t>………80</w:t>
            </w:r>
            <w:r>
              <w:rPr>
                <w:rFonts w:ascii="宋体" w:hAnsi="宋体" w:cs="Arial"/>
                <w:sz w:val="22"/>
                <w:szCs w:val="22"/>
              </w:rPr>
              <w:t>0000</w:t>
            </w:r>
            <w:r>
              <w:rPr>
                <w:rFonts w:hint="eastAsia" w:ascii="宋体" w:hAnsi="宋体" w:cs="Arial"/>
                <w:sz w:val="22"/>
                <w:szCs w:val="22"/>
              </w:rPr>
              <w:t>元）</w:t>
            </w:r>
            <w:r>
              <w:rPr>
                <w:rFonts w:hint="eastAsia" w:ascii="宋体" w:hAnsi="宋体" w:cs="Arial"/>
                <w:color w:val="000000" w:themeColor="text1"/>
                <w:sz w:val="22"/>
                <w:szCs w:val="22"/>
                <w14:textFill>
                  <w14:solidFill>
                    <w14:schemeClr w14:val="tx1"/>
                  </w14:solidFill>
                </w14:textFill>
              </w:rPr>
              <w:t>。</w:t>
            </w:r>
          </w:p>
        </w:tc>
      </w:tr>
      <w:tr w14:paraId="5A0F7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959" w:type="dxa"/>
            <w:shd w:val="clear" w:color="auto" w:fill="auto"/>
            <w:vAlign w:val="center"/>
          </w:tcPr>
          <w:p w14:paraId="394B3760">
            <w:pPr>
              <w:spacing w:line="360" w:lineRule="auto"/>
              <w:ind w:right="29" w:rightChars="14" w:hanging="4"/>
              <w:jc w:val="center"/>
              <w:rPr>
                <w:rFonts w:ascii="宋体" w:hAnsi="宋体"/>
                <w:color w:val="auto"/>
                <w:sz w:val="22"/>
                <w:szCs w:val="22"/>
                <w:highlight w:val="none"/>
              </w:rPr>
            </w:pPr>
            <w:r>
              <w:rPr>
                <w:rFonts w:hint="eastAsia" w:ascii="宋体" w:hAnsi="宋体"/>
                <w:color w:val="auto"/>
                <w:sz w:val="22"/>
                <w:szCs w:val="22"/>
                <w:highlight w:val="none"/>
              </w:rPr>
              <w:t>3.4.3</w:t>
            </w:r>
          </w:p>
        </w:tc>
        <w:tc>
          <w:tcPr>
            <w:tcW w:w="1765" w:type="dxa"/>
            <w:shd w:val="clear" w:color="auto" w:fill="auto"/>
            <w:vAlign w:val="center"/>
          </w:tcPr>
          <w:p w14:paraId="25CA4822">
            <w:pPr>
              <w:spacing w:line="360" w:lineRule="auto"/>
              <w:ind w:right="29" w:rightChars="14" w:hanging="4"/>
              <w:jc w:val="center"/>
              <w:rPr>
                <w:rFonts w:ascii="宋体" w:hAnsi="宋体"/>
                <w:color w:val="auto"/>
                <w:sz w:val="22"/>
                <w:szCs w:val="22"/>
                <w:highlight w:val="none"/>
              </w:rPr>
            </w:pPr>
            <w:r>
              <w:rPr>
                <w:rFonts w:hint="eastAsia" w:ascii="宋体" w:hAnsi="宋体"/>
                <w:color w:val="auto"/>
                <w:sz w:val="22"/>
                <w:szCs w:val="22"/>
                <w:highlight w:val="none"/>
              </w:rPr>
              <w:t>投标保证金的退还</w:t>
            </w:r>
          </w:p>
        </w:tc>
        <w:tc>
          <w:tcPr>
            <w:tcW w:w="6882" w:type="dxa"/>
            <w:shd w:val="clear" w:color="auto" w:fill="auto"/>
            <w:vAlign w:val="center"/>
          </w:tcPr>
          <w:p w14:paraId="6B04FDB7">
            <w:pPr>
              <w:tabs>
                <w:tab w:val="left" w:pos="0"/>
              </w:tabs>
              <w:spacing w:line="360" w:lineRule="auto"/>
              <w:ind w:right="29" w:rightChars="14" w:hanging="4"/>
              <w:rPr>
                <w:rFonts w:hint="eastAsia"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投标保证金的递交与退还的相关规定按照成发改法规函【2019】159号文执行。</w:t>
            </w:r>
          </w:p>
          <w:p w14:paraId="398658C1">
            <w:pPr>
              <w:tabs>
                <w:tab w:val="left" w:pos="0"/>
              </w:tabs>
              <w:spacing w:line="360" w:lineRule="auto"/>
              <w:ind w:right="29" w:rightChars="14" w:hanging="4"/>
              <w:rPr>
                <w:rFonts w:hint="eastAsia" w:ascii="宋体" w:hAnsi="宋体" w:cs="Arial"/>
                <w:b/>
                <w:color w:val="000000" w:themeColor="text1"/>
                <w:sz w:val="22"/>
                <w:szCs w:val="22"/>
                <w14:textFill>
                  <w14:solidFill>
                    <w14:schemeClr w14:val="tx1"/>
                  </w14:solidFill>
                </w14:textFill>
              </w:rPr>
            </w:pPr>
            <w:r>
              <w:rPr>
                <w:rFonts w:hint="eastAsia" w:ascii="宋体" w:hAnsi="宋体" w:cs="Arial"/>
                <w:b/>
                <w:color w:val="000000" w:themeColor="text1"/>
                <w:sz w:val="22"/>
                <w:szCs w:val="22"/>
                <w14:textFill>
                  <w14:solidFill>
                    <w14:schemeClr w14:val="tx1"/>
                  </w14:solidFill>
                </w14:textFill>
              </w:rPr>
              <w:t>（一）</w:t>
            </w:r>
            <w:r>
              <w:rPr>
                <w:rFonts w:ascii="宋体" w:hAnsi="宋体" w:cs="Arial"/>
                <w:b/>
                <w:color w:val="000000" w:themeColor="text1"/>
                <w:sz w:val="22"/>
                <w:szCs w:val="22"/>
                <w14:textFill>
                  <w14:solidFill>
                    <w14:schemeClr w14:val="tx1"/>
                  </w14:solidFill>
                </w14:textFill>
              </w:rPr>
              <w:t>投标保证金的正常退还程序</w:t>
            </w:r>
          </w:p>
          <w:p w14:paraId="7207C6F1">
            <w:pPr>
              <w:tabs>
                <w:tab w:val="left" w:pos="0"/>
              </w:tabs>
              <w:spacing w:line="360" w:lineRule="auto"/>
              <w:ind w:right="29" w:rightChars="14" w:hanging="4"/>
              <w:rPr>
                <w:rFonts w:hint="eastAsia" w:ascii="宋体" w:hAnsi="宋体" w:cs="Arial"/>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1．非中标候选人的投标保证金及保函，由</w:t>
            </w:r>
            <w:r>
              <w:rPr>
                <w:rFonts w:hint="eastAsia" w:ascii="宋体" w:hAnsi="宋体" w:cs="Arial"/>
                <w:color w:val="000000" w:themeColor="text1"/>
                <w:sz w:val="22"/>
                <w:szCs w:val="22"/>
                <w:lang w:eastAsia="zh-CN"/>
                <w14:textFill>
                  <w14:solidFill>
                    <w14:schemeClr w14:val="tx1"/>
                  </w14:solidFill>
                </w14:textFill>
              </w:rPr>
              <w:t>交易中心</w:t>
            </w:r>
            <w:r>
              <w:rPr>
                <w:rFonts w:hint="eastAsia" w:ascii="宋体" w:hAnsi="宋体"/>
                <w:color w:val="000000" w:themeColor="text1"/>
                <w:sz w:val="22"/>
                <w:szCs w:val="22"/>
                <w14:textFill>
                  <w14:solidFill>
                    <w14:schemeClr w14:val="tx1"/>
                  </w14:solidFill>
                </w14:textFill>
              </w:rPr>
              <w:t>在评标结束后第7个工作日发起退还。</w:t>
            </w:r>
          </w:p>
          <w:p w14:paraId="2F67FBCB">
            <w:pPr>
              <w:tabs>
                <w:tab w:val="left" w:pos="0"/>
              </w:tabs>
              <w:spacing w:line="360" w:lineRule="auto"/>
              <w:ind w:right="29" w:rightChars="14" w:hanging="4"/>
              <w:rPr>
                <w:rFonts w:hint="eastAsia" w:ascii="宋体" w:hAnsi="宋体" w:cs="Arial"/>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2．对于中标的中标候选人，在投标有效期内，由</w:t>
            </w:r>
            <w:r>
              <w:rPr>
                <w:rFonts w:hint="eastAsia" w:ascii="宋体" w:hAnsi="宋体" w:cs="Arial"/>
                <w:color w:val="000000" w:themeColor="text1"/>
                <w:sz w:val="22"/>
                <w:szCs w:val="22"/>
                <w:lang w:eastAsia="zh-CN"/>
                <w14:textFill>
                  <w14:solidFill>
                    <w14:schemeClr w14:val="tx1"/>
                  </w14:solidFill>
                </w14:textFill>
              </w:rPr>
              <w:t>交易中心</w:t>
            </w:r>
            <w:r>
              <w:rPr>
                <w:rFonts w:hint="eastAsia" w:ascii="宋体" w:hAnsi="宋体"/>
                <w:color w:val="000000" w:themeColor="text1"/>
                <w:sz w:val="22"/>
                <w:szCs w:val="22"/>
                <w14:textFill>
                  <w14:solidFill>
                    <w14:schemeClr w14:val="tx1"/>
                  </w14:solidFill>
                </w14:textFill>
              </w:rPr>
              <w:t>按照该项目（标段）招标人的书面意见将投标保证金及保函退还至投标人；超过投标有效期的，在有效期届满后第1个工作日由</w:t>
            </w:r>
            <w:r>
              <w:rPr>
                <w:rFonts w:hint="eastAsia" w:ascii="宋体" w:hAnsi="宋体"/>
                <w:color w:val="000000" w:themeColor="text1"/>
                <w:sz w:val="22"/>
                <w:szCs w:val="22"/>
                <w:lang w:eastAsia="zh-CN"/>
                <w14:textFill>
                  <w14:solidFill>
                    <w14:schemeClr w14:val="tx1"/>
                  </w14:solidFill>
                </w14:textFill>
              </w:rPr>
              <w:t>交易中心</w:t>
            </w:r>
            <w:r>
              <w:rPr>
                <w:rFonts w:hint="eastAsia" w:ascii="宋体" w:hAnsi="宋体"/>
                <w:color w:val="000000" w:themeColor="text1"/>
                <w:sz w:val="22"/>
                <w:szCs w:val="22"/>
                <w14:textFill>
                  <w14:solidFill>
                    <w14:schemeClr w14:val="tx1"/>
                  </w14:solidFill>
                </w14:textFill>
              </w:rPr>
              <w:t>对投标保证金及保函直接发起退还；对其余中标候选人，在评标结束后10个工作日内</w:t>
            </w:r>
            <w:r>
              <w:rPr>
                <w:rFonts w:hint="eastAsia"/>
                <w:sz w:val="22"/>
                <w:szCs w:val="22"/>
              </w:rPr>
              <w:t>招</w:t>
            </w:r>
            <w:r>
              <w:rPr>
                <w:rFonts w:hint="eastAsia" w:ascii="宋体" w:hAnsi="宋体"/>
                <w:color w:val="000000" w:themeColor="text1"/>
                <w:sz w:val="22"/>
                <w:szCs w:val="22"/>
                <w14:textFill>
                  <w14:solidFill>
                    <w14:schemeClr w14:val="tx1"/>
                  </w14:solidFill>
                </w14:textFill>
              </w:rPr>
              <w:t>标人未向交易中心提出暂不予退还投标保证金及保函的，由交易中心直接发起退还。</w:t>
            </w:r>
          </w:p>
          <w:p w14:paraId="4333787B">
            <w:pPr>
              <w:tabs>
                <w:tab w:val="left" w:pos="0"/>
              </w:tabs>
              <w:spacing w:line="360" w:lineRule="auto"/>
              <w:ind w:right="29" w:rightChars="14" w:hanging="4"/>
              <w:rPr>
                <w:rFonts w:hint="eastAsia" w:ascii="宋体" w:hAnsi="宋体" w:cs="Arial"/>
                <w:b/>
                <w:color w:val="000000" w:themeColor="text1"/>
                <w:sz w:val="22"/>
                <w:szCs w:val="22"/>
                <w14:textFill>
                  <w14:solidFill>
                    <w14:schemeClr w14:val="tx1"/>
                  </w14:solidFill>
                </w14:textFill>
              </w:rPr>
            </w:pPr>
            <w:r>
              <w:rPr>
                <w:rFonts w:ascii="宋体" w:hAnsi="宋体" w:cs="Arial"/>
                <w:b/>
                <w:color w:val="000000" w:themeColor="text1"/>
                <w:sz w:val="22"/>
                <w:szCs w:val="22"/>
                <w14:textFill>
                  <w14:solidFill>
                    <w14:schemeClr w14:val="tx1"/>
                  </w14:solidFill>
                </w14:textFill>
              </w:rPr>
              <w:t>（二）投标保证金的非正常退还程序</w:t>
            </w:r>
          </w:p>
          <w:p w14:paraId="28A1E971">
            <w:pPr>
              <w:tabs>
                <w:tab w:val="left" w:pos="0"/>
              </w:tabs>
              <w:spacing w:line="360" w:lineRule="auto"/>
              <w:ind w:right="29" w:rightChars="14" w:hanging="4"/>
              <w:rPr>
                <w:rFonts w:hint="eastAsia" w:ascii="宋体" w:hAnsi="宋体" w:cs="Arial"/>
                <w:color w:val="000000" w:themeColor="text1"/>
                <w:sz w:val="22"/>
                <w:szCs w:val="22"/>
                <w14:textFill>
                  <w14:solidFill>
                    <w14:schemeClr w14:val="tx1"/>
                  </w14:solidFill>
                </w14:textFill>
              </w:rPr>
            </w:pPr>
            <w:r>
              <w:rPr>
                <w:rFonts w:hint="eastAsia" w:ascii="宋体" w:hAnsi="宋体" w:cs="Arial"/>
                <w:color w:val="000000" w:themeColor="text1"/>
                <w:sz w:val="22"/>
                <w:szCs w:val="22"/>
                <w14:textFill>
                  <w14:solidFill>
                    <w14:schemeClr w14:val="tx1"/>
                  </w14:solidFill>
                </w14:textFill>
              </w:rPr>
              <w:t>１、</w:t>
            </w:r>
            <w:r>
              <w:rPr>
                <w:rFonts w:ascii="宋体" w:hAnsi="宋体" w:cs="Arial"/>
                <w:color w:val="000000" w:themeColor="text1"/>
                <w:sz w:val="22"/>
                <w:szCs w:val="22"/>
                <w14:textFill>
                  <w14:solidFill>
                    <w14:schemeClr w14:val="tx1"/>
                  </w14:solidFill>
                </w14:textFill>
              </w:rPr>
              <w:t>投标人涉嫌违法违规或被投诉的，正处于调查处理期间，招标监督部门应及时</w:t>
            </w:r>
            <w:r>
              <w:rPr>
                <w:rFonts w:hint="eastAsia" w:ascii="宋体" w:hAnsi="宋体" w:cs="Arial"/>
                <w:color w:val="000000" w:themeColor="text1"/>
                <w:sz w:val="22"/>
                <w:szCs w:val="22"/>
                <w14:textFill>
                  <w14:solidFill>
                    <w14:schemeClr w14:val="tx1"/>
                  </w14:solidFill>
                </w14:textFill>
              </w:rPr>
              <w:t>书面</w:t>
            </w:r>
            <w:r>
              <w:rPr>
                <w:rFonts w:ascii="宋体" w:hAnsi="宋体" w:cs="Arial"/>
                <w:color w:val="000000" w:themeColor="text1"/>
                <w:sz w:val="22"/>
                <w:szCs w:val="22"/>
                <w14:textFill>
                  <w14:solidFill>
                    <w14:schemeClr w14:val="tx1"/>
                  </w14:solidFill>
                </w14:textFill>
              </w:rPr>
              <w:t>通知交易中心，投标保证金暂不退还。待行政监督部门出具调查处理结果后，交易中心</w:t>
            </w:r>
            <w:r>
              <w:rPr>
                <w:rFonts w:hint="eastAsia" w:ascii="宋体" w:hAnsi="宋体"/>
                <w:color w:val="000000" w:themeColor="text1"/>
                <w:sz w:val="22"/>
                <w:szCs w:val="22"/>
                <w14:textFill>
                  <w14:solidFill>
                    <w14:schemeClr w14:val="tx1"/>
                  </w14:solidFill>
                </w14:textFill>
              </w:rPr>
              <w:t>根据处理意见发起退还。</w:t>
            </w:r>
          </w:p>
          <w:p w14:paraId="668556F6">
            <w:pPr>
              <w:tabs>
                <w:tab w:val="left" w:pos="0"/>
              </w:tabs>
              <w:spacing w:line="360" w:lineRule="auto"/>
              <w:ind w:right="29" w:rightChars="14" w:hanging="4"/>
              <w:rPr>
                <w:rFonts w:hint="eastAsia" w:ascii="宋体" w:hAnsi="宋体" w:cs="Arial"/>
                <w:color w:val="000000" w:themeColor="text1"/>
                <w:sz w:val="22"/>
                <w:szCs w:val="22"/>
                <w14:textFill>
                  <w14:solidFill>
                    <w14:schemeClr w14:val="tx1"/>
                  </w14:solidFill>
                </w14:textFill>
              </w:rPr>
            </w:pPr>
            <w:r>
              <w:rPr>
                <w:rFonts w:ascii="宋体" w:hAnsi="宋体" w:cs="Arial"/>
                <w:color w:val="000000" w:themeColor="text1"/>
                <w:sz w:val="22"/>
                <w:szCs w:val="22"/>
                <w14:textFill>
                  <w14:solidFill>
                    <w14:schemeClr w14:val="tx1"/>
                  </w14:solidFill>
                </w14:textFill>
              </w:rPr>
              <w:t>2、招标人因特殊情况书面要求所有投标人延长投标有效期，并相应延长投标保证金有效期的，须在正常退还程序启动之前书面告知交易中心。</w:t>
            </w:r>
            <w:r>
              <w:rPr>
                <w:rFonts w:hint="eastAsia" w:ascii="宋体" w:hAnsi="宋体"/>
                <w:color w:val="000000" w:themeColor="text1"/>
                <w:sz w:val="22"/>
                <w:szCs w:val="22"/>
                <w14:textFill>
                  <w14:solidFill>
                    <w14:schemeClr w14:val="tx1"/>
                  </w14:solidFill>
                </w14:textFill>
              </w:rPr>
              <w:t>若投标人向</w:t>
            </w:r>
            <w:r>
              <w:rPr>
                <w:rFonts w:ascii="宋体" w:hAnsi="宋体" w:cs="Arial"/>
                <w:color w:val="000000" w:themeColor="text1"/>
                <w:sz w:val="22"/>
                <w:szCs w:val="22"/>
                <w14:textFill>
                  <w14:solidFill>
                    <w14:schemeClr w14:val="tx1"/>
                  </w14:solidFill>
                </w14:textFill>
              </w:rPr>
              <w:t>交易中心</w:t>
            </w:r>
            <w:r>
              <w:rPr>
                <w:rFonts w:hint="eastAsia" w:ascii="宋体" w:hAnsi="宋体"/>
                <w:color w:val="000000" w:themeColor="text1"/>
                <w:sz w:val="22"/>
                <w:szCs w:val="22"/>
                <w14:textFill>
                  <w14:solidFill>
                    <w14:schemeClr w14:val="tx1"/>
                  </w14:solidFill>
                </w14:textFill>
              </w:rPr>
              <w:t>书面表达拒绝延长并放弃投标的，由交易中心将投标保证金退还至投标人。</w:t>
            </w:r>
          </w:p>
          <w:p w14:paraId="2465FD13">
            <w:pPr>
              <w:tabs>
                <w:tab w:val="left" w:pos="0"/>
              </w:tabs>
              <w:spacing w:line="360" w:lineRule="auto"/>
              <w:ind w:right="29" w:rightChars="14" w:hanging="4"/>
              <w:rPr>
                <w:rFonts w:hint="eastAsia" w:ascii="宋体" w:hAnsi="宋体" w:cs="Arial"/>
                <w:b/>
                <w:color w:val="000000" w:themeColor="text1"/>
                <w:sz w:val="22"/>
                <w:szCs w:val="22"/>
                <w14:textFill>
                  <w14:solidFill>
                    <w14:schemeClr w14:val="tx1"/>
                  </w14:solidFill>
                </w14:textFill>
              </w:rPr>
            </w:pPr>
            <w:r>
              <w:rPr>
                <w:rFonts w:ascii="宋体" w:hAnsi="宋体" w:cs="Arial"/>
                <w:b/>
                <w:color w:val="000000" w:themeColor="text1"/>
                <w:sz w:val="22"/>
                <w:szCs w:val="22"/>
                <w14:textFill>
                  <w14:solidFill>
                    <w14:schemeClr w14:val="tx1"/>
                  </w14:solidFill>
                </w14:textFill>
              </w:rPr>
              <w:t>（三）投标保证金的退还方式</w:t>
            </w:r>
          </w:p>
          <w:p w14:paraId="77AA9658">
            <w:pPr>
              <w:tabs>
                <w:tab w:val="left" w:pos="0"/>
              </w:tabs>
              <w:spacing w:line="360" w:lineRule="auto"/>
              <w:ind w:right="29" w:rightChars="14" w:hanging="4"/>
              <w:rPr>
                <w:rFonts w:hint="eastAsia" w:ascii="宋体" w:hAnsi="宋体" w:cs="Arial"/>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1．以现金方式提交的投标保证金</w:t>
            </w:r>
            <w:r>
              <w:rPr>
                <w:rFonts w:ascii="宋体" w:hAnsi="宋体" w:cs="Arial"/>
                <w:color w:val="000000" w:themeColor="text1"/>
                <w:sz w:val="22"/>
                <w:szCs w:val="22"/>
                <w14:textFill>
                  <w14:solidFill>
                    <w14:schemeClr w14:val="tx1"/>
                  </w14:solidFill>
                </w14:textFill>
              </w:rPr>
              <w:t>，交易中心</w:t>
            </w:r>
            <w:r>
              <w:rPr>
                <w:rFonts w:hint="eastAsia" w:ascii="宋体" w:hAnsi="宋体"/>
                <w:color w:val="000000" w:themeColor="text1"/>
                <w:sz w:val="22"/>
                <w:szCs w:val="22"/>
                <w14:textFill>
                  <w14:solidFill>
                    <w14:schemeClr w14:val="tx1"/>
                  </w14:solidFill>
                </w14:textFill>
              </w:rPr>
              <w:t>将保证金退还至原拨付账户；以保函方式提交的投标保证金，</w:t>
            </w:r>
            <w:r>
              <w:rPr>
                <w:rFonts w:ascii="宋体" w:hAnsi="宋体" w:cs="Arial"/>
                <w:color w:val="000000" w:themeColor="text1"/>
                <w:sz w:val="22"/>
                <w:szCs w:val="22"/>
                <w14:textFill>
                  <w14:solidFill>
                    <w14:schemeClr w14:val="tx1"/>
                  </w14:solidFill>
                </w14:textFill>
              </w:rPr>
              <w:t>交易中心</w:t>
            </w:r>
            <w:r>
              <w:rPr>
                <w:rFonts w:hint="eastAsia" w:ascii="宋体" w:hAnsi="宋体"/>
                <w:color w:val="000000" w:themeColor="text1"/>
                <w:sz w:val="22"/>
                <w:szCs w:val="22"/>
                <w14:textFill>
                  <w14:solidFill>
                    <w14:schemeClr w14:val="tx1"/>
                  </w14:solidFill>
                </w14:textFill>
              </w:rPr>
              <w:t>按保函约定方式退还。</w:t>
            </w:r>
          </w:p>
          <w:p w14:paraId="6B8C92EE">
            <w:pPr>
              <w:tabs>
                <w:tab w:val="left" w:pos="0"/>
              </w:tabs>
              <w:spacing w:line="360" w:lineRule="auto"/>
              <w:ind w:right="29" w:rightChars="14" w:hanging="4"/>
              <w:rPr>
                <w:rFonts w:ascii="宋体" w:hAnsi="宋体" w:cs="Arial"/>
                <w:color w:val="auto"/>
                <w:sz w:val="22"/>
                <w:szCs w:val="22"/>
                <w:highlight w:val="none"/>
              </w:rPr>
            </w:pPr>
            <w:r>
              <w:rPr>
                <w:rFonts w:hint="eastAsia" w:ascii="宋体" w:hAnsi="宋体"/>
                <w:color w:val="000000" w:themeColor="text1"/>
                <w:sz w:val="22"/>
                <w:szCs w:val="22"/>
                <w14:textFill>
                  <w14:solidFill>
                    <w14:schemeClr w14:val="tx1"/>
                  </w14:solidFill>
                </w14:textFill>
              </w:rPr>
              <w:t>2．以现金方式提交的投标保证金，其利息按照专用账户开户银行退款当日挂牌对公活期存款利率计算，在退还投标保证金的同时将利息划拨至投标保证金的原拨付账户。</w:t>
            </w:r>
          </w:p>
        </w:tc>
      </w:tr>
      <w:tr w14:paraId="24CE1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3" w:hRule="atLeast"/>
        </w:trPr>
        <w:tc>
          <w:tcPr>
            <w:tcW w:w="959" w:type="dxa"/>
            <w:shd w:val="clear" w:color="auto" w:fill="auto"/>
            <w:vAlign w:val="center"/>
          </w:tcPr>
          <w:p w14:paraId="6CE23159">
            <w:pPr>
              <w:spacing w:line="360" w:lineRule="auto"/>
              <w:ind w:right="29" w:rightChars="14" w:hanging="4"/>
              <w:jc w:val="center"/>
              <w:rPr>
                <w:rFonts w:ascii="宋体" w:hAnsi="宋体"/>
                <w:color w:val="auto"/>
                <w:sz w:val="22"/>
                <w:szCs w:val="22"/>
                <w:highlight w:val="none"/>
              </w:rPr>
            </w:pPr>
            <w:r>
              <w:rPr>
                <w:rFonts w:ascii="宋体" w:hAnsi="宋体"/>
                <w:color w:val="auto"/>
                <w:sz w:val="22"/>
                <w:szCs w:val="22"/>
                <w:highlight w:val="none"/>
              </w:rPr>
              <w:t>3.4.4</w:t>
            </w:r>
          </w:p>
        </w:tc>
        <w:tc>
          <w:tcPr>
            <w:tcW w:w="1765" w:type="dxa"/>
            <w:shd w:val="clear" w:color="auto" w:fill="auto"/>
            <w:vAlign w:val="center"/>
          </w:tcPr>
          <w:p w14:paraId="14F8B8BE">
            <w:pPr>
              <w:spacing w:line="360" w:lineRule="auto"/>
              <w:ind w:right="29" w:rightChars="14" w:hanging="4"/>
              <w:jc w:val="center"/>
              <w:rPr>
                <w:rFonts w:ascii="宋体" w:hAnsi="宋体"/>
                <w:color w:val="auto"/>
                <w:sz w:val="22"/>
                <w:szCs w:val="22"/>
                <w:highlight w:val="none"/>
              </w:rPr>
            </w:pPr>
            <w:r>
              <w:rPr>
                <w:rFonts w:hint="eastAsia" w:ascii="宋体" w:hAnsi="宋体"/>
                <w:color w:val="auto"/>
                <w:sz w:val="22"/>
                <w:szCs w:val="22"/>
                <w:highlight w:val="none"/>
              </w:rPr>
              <w:t>投标保证金不予退还的情形</w:t>
            </w:r>
          </w:p>
        </w:tc>
        <w:tc>
          <w:tcPr>
            <w:tcW w:w="6882" w:type="dxa"/>
            <w:shd w:val="clear" w:color="auto" w:fill="auto"/>
            <w:vAlign w:val="center"/>
          </w:tcPr>
          <w:p w14:paraId="33A77B0C">
            <w:pPr>
              <w:spacing w:line="360" w:lineRule="auto"/>
              <w:ind w:right="29" w:rightChars="14" w:hanging="4"/>
              <w:rPr>
                <w:rFonts w:hint="eastAsia" w:ascii="宋体" w:hAnsi="宋体" w:cs="宋体"/>
                <w:color w:val="000000" w:themeColor="text1"/>
                <w:kern w:val="0"/>
                <w:sz w:val="22"/>
                <w:szCs w:val="22"/>
                <w14:textFill>
                  <w14:solidFill>
                    <w14:schemeClr w14:val="tx1"/>
                  </w14:solidFill>
                </w14:textFill>
              </w:rPr>
            </w:pPr>
            <w:r>
              <w:rPr>
                <w:rFonts w:ascii="宋体" w:hAnsi="宋体" w:cs="Arial"/>
                <w:b/>
                <w:color w:val="000000" w:themeColor="text1"/>
                <w:sz w:val="22"/>
                <w:szCs w:val="22"/>
                <w14:textFill>
                  <w14:solidFill>
                    <w14:schemeClr w14:val="tx1"/>
                  </w14:solidFill>
                </w14:textFill>
              </w:rPr>
              <w:t>投标人有下列情形之一的，不予退还投标保证金：</w:t>
            </w:r>
          </w:p>
          <w:p w14:paraId="3B28416B">
            <w:pPr>
              <w:tabs>
                <w:tab w:val="left" w:pos="0"/>
              </w:tabs>
              <w:spacing w:line="360" w:lineRule="auto"/>
              <w:ind w:right="29" w:rightChars="14" w:hanging="4"/>
              <w:rPr>
                <w:rFonts w:hint="eastAsia" w:ascii="宋体" w:hAnsi="宋体" w:cs="Arial"/>
                <w:color w:val="000000" w:themeColor="text1"/>
                <w:sz w:val="22"/>
                <w:szCs w:val="22"/>
                <w14:textFill>
                  <w14:solidFill>
                    <w14:schemeClr w14:val="tx1"/>
                  </w14:solidFill>
                </w14:textFill>
              </w:rPr>
            </w:pPr>
            <w:r>
              <w:rPr>
                <w:rFonts w:hint="eastAsia" w:ascii="宋体" w:hAnsi="宋体" w:cs="Arial"/>
                <w:color w:val="000000" w:themeColor="text1"/>
                <w:sz w:val="22"/>
                <w:szCs w:val="22"/>
                <w14:textFill>
                  <w14:solidFill>
                    <w14:schemeClr w14:val="tx1"/>
                  </w14:solidFill>
                </w14:textFill>
              </w:rPr>
              <w:t>（一）</w:t>
            </w:r>
            <w:r>
              <w:rPr>
                <w:rFonts w:ascii="宋体" w:hAnsi="宋体" w:cs="Arial"/>
                <w:color w:val="000000" w:themeColor="text1"/>
                <w:sz w:val="22"/>
                <w:szCs w:val="22"/>
                <w14:textFill>
                  <w14:solidFill>
                    <w14:schemeClr w14:val="tx1"/>
                  </w14:solidFill>
                </w14:textFill>
              </w:rPr>
              <w:t>在提交投标文件截止时间后到招标文件规定的投标有效期终止之前，投标人</w:t>
            </w:r>
            <w:r>
              <w:rPr>
                <w:rFonts w:hint="eastAsia" w:ascii="宋体" w:hAnsi="宋体" w:cs="Arial"/>
                <w:sz w:val="22"/>
                <w:szCs w:val="22"/>
              </w:rPr>
              <w:t>撤销、修改、补充或替代投标文件的</w:t>
            </w:r>
            <w:r>
              <w:rPr>
                <w:rFonts w:ascii="宋体" w:hAnsi="宋体" w:cs="Arial"/>
                <w:color w:val="000000" w:themeColor="text1"/>
                <w:sz w:val="22"/>
                <w:szCs w:val="22"/>
                <w14:textFill>
                  <w14:solidFill>
                    <w14:schemeClr w14:val="tx1"/>
                  </w14:solidFill>
                </w14:textFill>
              </w:rPr>
              <w:t>；</w:t>
            </w:r>
          </w:p>
          <w:p w14:paraId="12627958">
            <w:pPr>
              <w:tabs>
                <w:tab w:val="left" w:pos="0"/>
              </w:tabs>
              <w:spacing w:line="360" w:lineRule="auto"/>
              <w:ind w:right="29" w:rightChars="14" w:hanging="4"/>
              <w:rPr>
                <w:rFonts w:hint="eastAsia" w:ascii="宋体" w:hAnsi="宋体" w:cs="Arial"/>
                <w:color w:val="000000" w:themeColor="text1"/>
                <w:sz w:val="22"/>
                <w:szCs w:val="22"/>
                <w14:textFill>
                  <w14:solidFill>
                    <w14:schemeClr w14:val="tx1"/>
                  </w14:solidFill>
                </w14:textFill>
              </w:rPr>
            </w:pPr>
            <w:r>
              <w:rPr>
                <w:rFonts w:ascii="宋体" w:hAnsi="宋体" w:cs="Arial"/>
                <w:color w:val="000000" w:themeColor="text1"/>
                <w:sz w:val="22"/>
                <w:szCs w:val="22"/>
                <w14:textFill>
                  <w14:solidFill>
                    <w14:schemeClr w14:val="tx1"/>
                  </w14:solidFill>
                </w14:textFill>
              </w:rPr>
              <w:t>（二）</w:t>
            </w:r>
            <w:r>
              <w:rPr>
                <w:rFonts w:hint="eastAsia" w:ascii="宋体" w:hAnsi="宋体" w:cs="Arial"/>
                <w:sz w:val="22"/>
                <w:szCs w:val="22"/>
              </w:rPr>
              <w:t>确定中标人前放弃中标候选人资格的，</w:t>
            </w:r>
            <w:r>
              <w:rPr>
                <w:rFonts w:ascii="宋体" w:hAnsi="宋体" w:cs="Arial"/>
                <w:color w:val="000000" w:themeColor="text1"/>
                <w:sz w:val="22"/>
                <w:szCs w:val="22"/>
                <w14:textFill>
                  <w14:solidFill>
                    <w14:schemeClr w14:val="tx1"/>
                  </w14:solidFill>
                </w14:textFill>
              </w:rPr>
              <w:t>中标通知书发出后，中标人放弃中标项目的，无正当理由不与招标人签订合同的，在签订合同时向招标人提出附加条件或者更改合同实质性内容的，或者拒不提交所要求的履约保证金的；</w:t>
            </w:r>
          </w:p>
          <w:p w14:paraId="66D5E5C8">
            <w:pPr>
              <w:tabs>
                <w:tab w:val="left" w:pos="0"/>
              </w:tabs>
              <w:spacing w:line="360" w:lineRule="auto"/>
              <w:ind w:right="29" w:rightChars="14" w:hanging="4"/>
              <w:rPr>
                <w:rFonts w:hint="eastAsia" w:ascii="宋体" w:hAnsi="宋体" w:cs="Arial"/>
                <w:color w:val="000000" w:themeColor="text1"/>
                <w:sz w:val="22"/>
                <w:szCs w:val="22"/>
                <w14:textFill>
                  <w14:solidFill>
                    <w14:schemeClr w14:val="tx1"/>
                  </w14:solidFill>
                </w14:textFill>
              </w:rPr>
            </w:pPr>
            <w:r>
              <w:rPr>
                <w:rFonts w:ascii="宋体" w:hAnsi="宋体" w:cs="Arial"/>
                <w:color w:val="000000" w:themeColor="text1"/>
                <w:sz w:val="22"/>
                <w:szCs w:val="22"/>
                <w14:textFill>
                  <w14:solidFill>
                    <w14:schemeClr w14:val="tx1"/>
                  </w14:solidFill>
                </w14:textFill>
              </w:rPr>
              <w:t>（三）投标人在投标活动中串通投标、弄虚作假的</w:t>
            </w:r>
            <w:r>
              <w:rPr>
                <w:rFonts w:hint="eastAsia" w:ascii="宋体" w:hAnsi="宋体" w:cs="Arial"/>
                <w:sz w:val="22"/>
                <w:szCs w:val="22"/>
              </w:rPr>
              <w:t>、隐瞒限制投标情形的</w:t>
            </w:r>
            <w:r>
              <w:rPr>
                <w:rFonts w:ascii="宋体" w:hAnsi="宋体" w:cs="Arial"/>
                <w:color w:val="000000" w:themeColor="text1"/>
                <w:sz w:val="22"/>
                <w:szCs w:val="22"/>
                <w14:textFill>
                  <w14:solidFill>
                    <w14:schemeClr w14:val="tx1"/>
                  </w14:solidFill>
                </w14:textFill>
              </w:rPr>
              <w:t>；</w:t>
            </w:r>
          </w:p>
          <w:p w14:paraId="36DD0811">
            <w:pPr>
              <w:tabs>
                <w:tab w:val="left" w:pos="0"/>
              </w:tabs>
              <w:spacing w:line="360" w:lineRule="auto"/>
              <w:ind w:right="29" w:rightChars="14" w:hanging="4"/>
              <w:rPr>
                <w:rFonts w:hint="eastAsia" w:ascii="宋体" w:hAnsi="宋体" w:cs="Arial"/>
                <w:color w:val="000000" w:themeColor="text1"/>
                <w:sz w:val="22"/>
                <w:szCs w:val="22"/>
                <w14:textFill>
                  <w14:solidFill>
                    <w14:schemeClr w14:val="tx1"/>
                  </w14:solidFill>
                </w14:textFill>
              </w:rPr>
            </w:pPr>
            <w:r>
              <w:rPr>
                <w:rFonts w:ascii="宋体" w:hAnsi="宋体" w:cs="Arial"/>
                <w:color w:val="000000" w:themeColor="text1"/>
                <w:sz w:val="22"/>
                <w:szCs w:val="22"/>
                <w14:textFill>
                  <w14:solidFill>
                    <w14:schemeClr w14:val="tx1"/>
                  </w14:solidFill>
                </w14:textFill>
              </w:rPr>
              <w:t>（四）法律法规规定不予退还的其他情形。</w:t>
            </w:r>
          </w:p>
          <w:p w14:paraId="7A372E95">
            <w:pPr>
              <w:spacing w:line="360" w:lineRule="auto"/>
              <w:ind w:left="0" w:leftChars="0" w:right="29" w:rightChars="14" w:hanging="4"/>
              <w:rPr>
                <w:rFonts w:ascii="宋体" w:hAnsi="宋体"/>
                <w:color w:val="auto"/>
                <w:sz w:val="22"/>
                <w:szCs w:val="22"/>
                <w:highlight w:val="none"/>
              </w:rPr>
            </w:pPr>
            <w:r>
              <w:rPr>
                <w:rFonts w:ascii="宋体" w:hAnsi="宋体" w:cs="Arial"/>
                <w:color w:val="000000" w:themeColor="text1"/>
                <w:sz w:val="22"/>
                <w:szCs w:val="22"/>
                <w14:textFill>
                  <w14:solidFill>
                    <w14:schemeClr w14:val="tx1"/>
                  </w14:solidFill>
                </w14:textFill>
              </w:rPr>
              <w:t>不予退还投标保证金的，由交易中心</w:t>
            </w:r>
            <w:r>
              <w:rPr>
                <w:rFonts w:hint="eastAsia" w:ascii="宋体" w:hAnsi="宋体"/>
                <w:color w:val="000000" w:themeColor="text1"/>
                <w:sz w:val="22"/>
                <w:szCs w:val="22"/>
                <w14:textFill>
                  <w14:solidFill>
                    <w14:schemeClr w14:val="tx1"/>
                  </w14:solidFill>
                </w14:textFill>
              </w:rPr>
              <w:t>依据招标人和行政监督部门的书面意见，将投标保证金转至招标人的基本账户</w:t>
            </w:r>
            <w:r>
              <w:rPr>
                <w:rFonts w:hint="eastAsia" w:ascii="宋体" w:hAnsi="宋体" w:cs="Arial"/>
                <w:sz w:val="22"/>
                <w:szCs w:val="22"/>
              </w:rPr>
              <w:t>（采用“第一种递交方式”缴纳投标保证金时适用）</w:t>
            </w:r>
            <w:r>
              <w:rPr>
                <w:rFonts w:hint="eastAsia" w:ascii="宋体" w:hAnsi="宋体"/>
                <w:color w:val="000000" w:themeColor="text1"/>
                <w:sz w:val="22"/>
                <w:szCs w:val="22"/>
                <w14:textFill>
                  <w14:solidFill>
                    <w14:schemeClr w14:val="tx1"/>
                  </w14:solidFill>
                </w14:textFill>
              </w:rPr>
              <w:t>。</w:t>
            </w:r>
          </w:p>
        </w:tc>
      </w:tr>
      <w:tr w14:paraId="7F199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959" w:type="dxa"/>
            <w:shd w:val="clear" w:color="auto" w:fill="auto"/>
            <w:vAlign w:val="center"/>
          </w:tcPr>
          <w:p w14:paraId="65145BC0">
            <w:pPr>
              <w:spacing w:line="360" w:lineRule="auto"/>
              <w:ind w:right="29" w:rightChars="14" w:hanging="4"/>
              <w:jc w:val="center"/>
              <w:rPr>
                <w:rFonts w:ascii="宋体" w:hAnsi="宋体"/>
                <w:color w:val="auto"/>
                <w:sz w:val="22"/>
                <w:szCs w:val="22"/>
                <w:highlight w:val="none"/>
              </w:rPr>
            </w:pPr>
            <w:r>
              <w:rPr>
                <w:rFonts w:hint="eastAsia" w:ascii="宋体" w:hAnsi="宋体"/>
                <w:color w:val="auto"/>
                <w:sz w:val="22"/>
                <w:szCs w:val="22"/>
                <w:highlight w:val="none"/>
              </w:rPr>
              <w:t>3.5.2</w:t>
            </w:r>
          </w:p>
        </w:tc>
        <w:tc>
          <w:tcPr>
            <w:tcW w:w="1765" w:type="dxa"/>
            <w:shd w:val="clear" w:color="auto" w:fill="auto"/>
            <w:vAlign w:val="center"/>
          </w:tcPr>
          <w:p w14:paraId="32E7B9AB">
            <w:pPr>
              <w:spacing w:line="360" w:lineRule="auto"/>
              <w:ind w:right="29" w:rightChars="14" w:hanging="4"/>
              <w:jc w:val="center"/>
              <w:rPr>
                <w:rFonts w:ascii="宋体" w:hAnsi="宋体"/>
                <w:color w:val="auto"/>
                <w:sz w:val="22"/>
                <w:szCs w:val="22"/>
                <w:highlight w:val="none"/>
              </w:rPr>
            </w:pPr>
            <w:r>
              <w:rPr>
                <w:rFonts w:hint="eastAsia" w:ascii="宋体" w:hAnsi="宋体"/>
                <w:color w:val="auto"/>
                <w:sz w:val="22"/>
                <w:szCs w:val="22"/>
                <w:highlight w:val="none"/>
              </w:rPr>
              <w:t>近年财务状况的年份要求</w:t>
            </w:r>
          </w:p>
        </w:tc>
        <w:tc>
          <w:tcPr>
            <w:tcW w:w="6882" w:type="dxa"/>
            <w:shd w:val="clear" w:color="auto" w:fill="auto"/>
          </w:tcPr>
          <w:p w14:paraId="33BD031C">
            <w:pPr>
              <w:pStyle w:val="322"/>
              <w:spacing w:before="76" w:line="360" w:lineRule="auto"/>
              <w:ind w:left="0" w:right="29" w:rightChars="14" w:hanging="4"/>
              <w:rPr>
                <w:rFonts w:cs="宋体" w:asciiTheme="minorEastAsia" w:hAnsiTheme="minorEastAsia"/>
                <w:color w:val="auto"/>
                <w:sz w:val="22"/>
                <w:szCs w:val="22"/>
                <w:highlight w:val="none"/>
                <w:lang w:eastAsia="zh-CN"/>
              </w:rPr>
            </w:pPr>
            <w:r>
              <w:rPr>
                <w:rFonts w:hint="eastAsia" w:ascii="宋体" w:hAnsi="宋体"/>
                <w:color w:val="auto"/>
                <w:sz w:val="22"/>
                <w:szCs w:val="22"/>
                <w:highlight w:val="none"/>
                <w:lang w:eastAsia="zh-CN"/>
              </w:rPr>
              <w:t>○</w:t>
            </w:r>
            <w:r>
              <w:rPr>
                <w:rFonts w:hint="eastAsia" w:cs="宋体" w:asciiTheme="minorEastAsia" w:hAnsiTheme="minorEastAsia"/>
                <w:color w:val="auto"/>
                <w:sz w:val="22"/>
                <w:szCs w:val="22"/>
                <w:highlight w:val="none"/>
                <w:lang w:eastAsia="zh-CN"/>
              </w:rPr>
              <w:t>无</w:t>
            </w:r>
          </w:p>
          <w:p w14:paraId="58C3FA53">
            <w:pPr>
              <w:pStyle w:val="14"/>
              <w:spacing w:line="360" w:lineRule="auto"/>
              <w:ind w:left="0" w:leftChars="0" w:right="29" w:rightChars="14" w:hanging="4" w:firstLineChars="0"/>
              <w:rPr>
                <w:rFonts w:hAnsi="宋体"/>
                <w:color w:val="auto"/>
                <w:sz w:val="22"/>
                <w:szCs w:val="22"/>
                <w:highlight w:val="none"/>
              </w:rPr>
            </w:pPr>
            <w:r>
              <w:rPr>
                <w:rFonts w:hint="eastAsia" w:ascii="宋体" w:hAnsi="宋体"/>
                <w:color w:val="auto"/>
                <w:sz w:val="22"/>
                <w:szCs w:val="22"/>
                <w:highlight w:val="none"/>
              </w:rPr>
              <w:t>○</w:t>
            </w:r>
            <w:r>
              <w:rPr>
                <w:rFonts w:hint="eastAsia" w:ascii="Times New Roman" w:hAnsi="Times New Roman"/>
                <w:color w:val="auto"/>
                <w:sz w:val="22"/>
                <w:szCs w:val="22"/>
                <w:highlight w:val="none"/>
              </w:rPr>
              <w:t>近</w:t>
            </w:r>
            <w:r>
              <w:rPr>
                <w:rFonts w:hint="eastAsia" w:ascii="Times New Roman" w:hAnsi="Times New Roman"/>
                <w:color w:val="auto"/>
                <w:sz w:val="22"/>
                <w:szCs w:val="22"/>
                <w:highlight w:val="none"/>
                <w:u w:val="single"/>
                <w:lang w:val="en-US" w:eastAsia="zh-CN"/>
              </w:rPr>
              <w:t xml:space="preserve">   </w:t>
            </w:r>
            <w:r>
              <w:rPr>
                <w:rFonts w:hint="eastAsia" w:ascii="Times New Roman" w:hAnsi="Times New Roman"/>
                <w:color w:val="auto"/>
                <w:sz w:val="22"/>
                <w:szCs w:val="22"/>
                <w:highlight w:val="none"/>
              </w:rPr>
              <w:t>年（限定在3年以内）无亏损</w:t>
            </w:r>
          </w:p>
        </w:tc>
      </w:tr>
      <w:tr w14:paraId="15AA0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959" w:type="dxa"/>
            <w:shd w:val="clear" w:color="auto" w:fill="auto"/>
            <w:vAlign w:val="center"/>
          </w:tcPr>
          <w:p w14:paraId="031F8600">
            <w:pPr>
              <w:spacing w:line="360" w:lineRule="auto"/>
              <w:ind w:right="29" w:rightChars="14" w:hanging="4"/>
              <w:jc w:val="center"/>
              <w:rPr>
                <w:rFonts w:ascii="宋体" w:hAnsi="宋体"/>
                <w:color w:val="auto"/>
                <w:sz w:val="22"/>
                <w:szCs w:val="22"/>
                <w:highlight w:val="none"/>
              </w:rPr>
            </w:pPr>
            <w:r>
              <w:rPr>
                <w:rFonts w:hint="eastAsia" w:ascii="宋体" w:hAnsi="宋体"/>
                <w:color w:val="auto"/>
                <w:sz w:val="22"/>
                <w:szCs w:val="22"/>
                <w:highlight w:val="none"/>
              </w:rPr>
              <w:t>3.5.3</w:t>
            </w:r>
          </w:p>
        </w:tc>
        <w:tc>
          <w:tcPr>
            <w:tcW w:w="1765" w:type="dxa"/>
            <w:shd w:val="clear" w:color="auto" w:fill="auto"/>
            <w:vAlign w:val="center"/>
          </w:tcPr>
          <w:p w14:paraId="17E1DD37">
            <w:pPr>
              <w:spacing w:line="360" w:lineRule="auto"/>
              <w:ind w:right="29" w:rightChars="14" w:hanging="4"/>
              <w:jc w:val="center"/>
              <w:rPr>
                <w:rFonts w:ascii="宋体" w:hAnsi="宋体"/>
                <w:color w:val="auto"/>
                <w:sz w:val="22"/>
                <w:szCs w:val="22"/>
                <w:highlight w:val="none"/>
              </w:rPr>
            </w:pPr>
            <w:r>
              <w:rPr>
                <w:rFonts w:hint="eastAsia" w:ascii="宋体" w:hAnsi="宋体"/>
                <w:color w:val="auto"/>
                <w:sz w:val="22"/>
                <w:szCs w:val="22"/>
                <w:highlight w:val="none"/>
              </w:rPr>
              <w:t>近年完成的类似项目的年份要求</w:t>
            </w:r>
          </w:p>
        </w:tc>
        <w:tc>
          <w:tcPr>
            <w:tcW w:w="6882" w:type="dxa"/>
            <w:shd w:val="clear" w:color="auto" w:fill="auto"/>
            <w:vAlign w:val="center"/>
          </w:tcPr>
          <w:p w14:paraId="745982F0">
            <w:pPr>
              <w:pStyle w:val="322"/>
              <w:spacing w:before="76" w:line="360" w:lineRule="auto"/>
              <w:ind w:left="0" w:right="29" w:rightChars="14" w:hanging="4"/>
              <w:rPr>
                <w:rFonts w:asciiTheme="minorEastAsia" w:hAnsiTheme="minorEastAsia"/>
                <w:color w:val="auto"/>
                <w:kern w:val="2"/>
                <w:sz w:val="22"/>
                <w:szCs w:val="22"/>
                <w:highlight w:val="none"/>
                <w:lang w:eastAsia="zh-CN"/>
              </w:rPr>
            </w:pPr>
            <w:r>
              <w:rPr>
                <w:rFonts w:hint="eastAsia" w:asciiTheme="minorEastAsia" w:hAnsiTheme="minorEastAsia"/>
                <w:color w:val="auto"/>
                <w:kern w:val="2"/>
                <w:sz w:val="22"/>
                <w:szCs w:val="22"/>
                <w:highlight w:val="none"/>
                <w:lang w:eastAsia="zh-CN"/>
              </w:rPr>
              <w:t>○无</w:t>
            </w:r>
          </w:p>
          <w:p w14:paraId="55892882">
            <w:pPr>
              <w:pStyle w:val="14"/>
              <w:spacing w:line="360" w:lineRule="auto"/>
              <w:ind w:left="0" w:leftChars="0" w:right="29" w:rightChars="14" w:hanging="4" w:firstLineChars="0"/>
              <w:rPr>
                <w:rFonts w:hAnsi="宋体"/>
                <w:color w:val="auto"/>
                <w:sz w:val="22"/>
                <w:szCs w:val="22"/>
                <w:highlight w:val="none"/>
              </w:rPr>
            </w:pPr>
            <w:r>
              <w:rPr>
                <w:rFonts w:hint="eastAsia" w:asciiTheme="minorEastAsia" w:hAnsiTheme="minorEastAsia"/>
                <w:color w:val="auto"/>
                <w:sz w:val="22"/>
                <w:szCs w:val="22"/>
                <w:highlight w:val="none"/>
              </w:rPr>
              <w:t>○</w:t>
            </w:r>
            <w:r>
              <w:rPr>
                <w:rFonts w:hint="eastAsia" w:asciiTheme="minorEastAsia" w:hAnsiTheme="minorEastAsia"/>
                <w:color w:val="auto"/>
                <w:sz w:val="22"/>
                <w:szCs w:val="22"/>
                <w:highlight w:val="none"/>
                <w:u w:val="single"/>
              </w:rPr>
              <w:t xml:space="preserve">    </w:t>
            </w:r>
            <w:r>
              <w:rPr>
                <w:rFonts w:hint="eastAsia" w:asciiTheme="minorEastAsia" w:hAnsiTheme="minorEastAsia"/>
                <w:color w:val="auto"/>
                <w:sz w:val="22"/>
                <w:szCs w:val="22"/>
                <w:highlight w:val="none"/>
              </w:rPr>
              <w:t>年</w:t>
            </w:r>
            <w:r>
              <w:rPr>
                <w:rFonts w:hint="eastAsia" w:asciiTheme="minorEastAsia" w:hAnsiTheme="minorEastAsia"/>
                <w:color w:val="auto"/>
                <w:sz w:val="22"/>
                <w:szCs w:val="22"/>
                <w:highlight w:val="none"/>
                <w:u w:val="single"/>
              </w:rPr>
              <w:t xml:space="preserve">  </w:t>
            </w:r>
            <w:r>
              <w:rPr>
                <w:rFonts w:hint="eastAsia" w:asciiTheme="minorEastAsia" w:hAnsiTheme="minorEastAsia"/>
                <w:color w:val="auto"/>
                <w:sz w:val="22"/>
                <w:szCs w:val="22"/>
                <w:highlight w:val="none"/>
              </w:rPr>
              <w:t>月</w:t>
            </w:r>
            <w:r>
              <w:rPr>
                <w:rFonts w:hint="eastAsia" w:asciiTheme="minorEastAsia" w:hAnsiTheme="minorEastAsia"/>
                <w:color w:val="auto"/>
                <w:sz w:val="22"/>
                <w:szCs w:val="22"/>
                <w:highlight w:val="none"/>
                <w:u w:val="single"/>
              </w:rPr>
              <w:t xml:space="preserve">  </w:t>
            </w:r>
            <w:r>
              <w:rPr>
                <w:rFonts w:hint="eastAsia" w:asciiTheme="minorEastAsia" w:hAnsiTheme="minorEastAsia"/>
                <w:color w:val="auto"/>
                <w:sz w:val="22"/>
                <w:szCs w:val="22"/>
                <w:highlight w:val="none"/>
              </w:rPr>
              <w:t>日至投标截止时间</w:t>
            </w:r>
          </w:p>
        </w:tc>
      </w:tr>
      <w:tr w14:paraId="1BB5F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959" w:type="dxa"/>
            <w:shd w:val="clear" w:color="auto" w:fill="auto"/>
            <w:vAlign w:val="center"/>
          </w:tcPr>
          <w:p w14:paraId="3898964D">
            <w:pPr>
              <w:spacing w:line="360" w:lineRule="auto"/>
              <w:ind w:right="29" w:rightChars="14" w:hanging="4"/>
              <w:jc w:val="center"/>
              <w:rPr>
                <w:rFonts w:ascii="宋体" w:hAnsi="宋体"/>
                <w:color w:val="auto"/>
                <w:sz w:val="22"/>
                <w:szCs w:val="22"/>
                <w:highlight w:val="none"/>
              </w:rPr>
            </w:pPr>
            <w:r>
              <w:rPr>
                <w:rFonts w:hint="eastAsia" w:ascii="宋体" w:hAnsi="宋体"/>
                <w:color w:val="auto"/>
                <w:sz w:val="22"/>
                <w:szCs w:val="22"/>
                <w:highlight w:val="none"/>
              </w:rPr>
              <w:t>3.5.4</w:t>
            </w:r>
          </w:p>
        </w:tc>
        <w:tc>
          <w:tcPr>
            <w:tcW w:w="1765" w:type="dxa"/>
            <w:shd w:val="clear" w:color="auto" w:fill="auto"/>
            <w:vAlign w:val="center"/>
          </w:tcPr>
          <w:p w14:paraId="7025F0A4">
            <w:pPr>
              <w:spacing w:line="360" w:lineRule="auto"/>
              <w:ind w:right="29" w:rightChars="14" w:hanging="4"/>
              <w:jc w:val="center"/>
              <w:rPr>
                <w:rFonts w:ascii="宋体" w:hAnsi="宋体"/>
                <w:color w:val="auto"/>
                <w:sz w:val="22"/>
                <w:szCs w:val="22"/>
                <w:highlight w:val="none"/>
              </w:rPr>
            </w:pPr>
            <w:r>
              <w:rPr>
                <w:rFonts w:hint="eastAsia" w:ascii="宋体" w:hAnsi="宋体"/>
                <w:color w:val="auto"/>
                <w:sz w:val="22"/>
                <w:szCs w:val="22"/>
                <w:highlight w:val="none"/>
              </w:rPr>
              <w:t>近年发生的诉讼及仲裁情况的年份要求</w:t>
            </w:r>
          </w:p>
        </w:tc>
        <w:tc>
          <w:tcPr>
            <w:tcW w:w="6882" w:type="dxa"/>
            <w:shd w:val="clear" w:color="auto" w:fill="auto"/>
            <w:vAlign w:val="center"/>
          </w:tcPr>
          <w:p w14:paraId="285494F6">
            <w:pPr>
              <w:pStyle w:val="322"/>
              <w:spacing w:before="54" w:line="360" w:lineRule="auto"/>
              <w:ind w:left="0" w:right="29" w:rightChars="14" w:hanging="4"/>
              <w:rPr>
                <w:rFonts w:hint="default" w:cs="宋体" w:asciiTheme="minorEastAsia" w:hAnsiTheme="minorEastAsia"/>
                <w:color w:val="auto"/>
                <w:sz w:val="22"/>
                <w:szCs w:val="22"/>
                <w:highlight w:val="none"/>
                <w:lang w:val="en-US" w:eastAsia="zh-CN"/>
              </w:rPr>
            </w:pPr>
            <w:r>
              <w:rPr>
                <w:rFonts w:hint="eastAsia" w:ascii="宋体" w:hAnsi="宋体"/>
                <w:color w:val="auto"/>
                <w:sz w:val="22"/>
                <w:szCs w:val="22"/>
                <w:highlight w:val="none"/>
                <w:lang w:eastAsia="zh-CN"/>
              </w:rPr>
              <w:t>○</w:t>
            </w:r>
            <w:r>
              <w:rPr>
                <w:rFonts w:hint="eastAsia" w:cs="宋体" w:asciiTheme="minorEastAsia" w:hAnsiTheme="minorEastAsia"/>
                <w:color w:val="auto"/>
                <w:sz w:val="22"/>
                <w:szCs w:val="22"/>
                <w:highlight w:val="none"/>
                <w:lang w:val="en-US" w:eastAsia="zh-CN"/>
              </w:rPr>
              <w:t>无</w:t>
            </w:r>
          </w:p>
          <w:p w14:paraId="68B40C7E">
            <w:pPr>
              <w:pStyle w:val="14"/>
              <w:spacing w:line="360" w:lineRule="auto"/>
              <w:ind w:left="0" w:leftChars="0" w:right="29" w:rightChars="14" w:hanging="4" w:firstLineChars="0"/>
              <w:rPr>
                <w:rFonts w:hAnsi="宋体"/>
                <w:color w:val="auto"/>
                <w:sz w:val="22"/>
                <w:szCs w:val="22"/>
                <w:highlight w:val="none"/>
                <w:lang w:val="en-US"/>
              </w:rPr>
            </w:pPr>
            <w:r>
              <w:rPr>
                <w:rFonts w:hint="eastAsia" w:ascii="宋体" w:hAnsi="宋体"/>
                <w:color w:val="auto"/>
                <w:sz w:val="22"/>
                <w:szCs w:val="22"/>
                <w:highlight w:val="none"/>
              </w:rPr>
              <w:t>○</w:t>
            </w:r>
            <w:r>
              <w:rPr>
                <w:rFonts w:hint="eastAsia" w:asciiTheme="minorEastAsia" w:hAnsiTheme="minorEastAsia"/>
                <w:color w:val="auto"/>
                <w:sz w:val="22"/>
                <w:szCs w:val="22"/>
                <w:highlight w:val="none"/>
                <w:u w:val="single"/>
              </w:rPr>
              <w:t xml:space="preserve">    </w:t>
            </w:r>
            <w:r>
              <w:rPr>
                <w:rFonts w:hint="eastAsia" w:asciiTheme="minorEastAsia" w:hAnsiTheme="minorEastAsia"/>
                <w:color w:val="auto"/>
                <w:sz w:val="22"/>
                <w:szCs w:val="22"/>
                <w:highlight w:val="none"/>
              </w:rPr>
              <w:t>年</w:t>
            </w:r>
            <w:r>
              <w:rPr>
                <w:rFonts w:hint="eastAsia" w:asciiTheme="minorEastAsia" w:hAnsiTheme="minorEastAsia"/>
                <w:color w:val="auto"/>
                <w:sz w:val="22"/>
                <w:szCs w:val="22"/>
                <w:highlight w:val="none"/>
                <w:u w:val="single"/>
              </w:rPr>
              <w:t xml:space="preserve">  </w:t>
            </w:r>
            <w:r>
              <w:rPr>
                <w:rFonts w:hint="eastAsia" w:asciiTheme="minorEastAsia" w:hAnsiTheme="minorEastAsia"/>
                <w:color w:val="auto"/>
                <w:sz w:val="22"/>
                <w:szCs w:val="22"/>
                <w:highlight w:val="none"/>
              </w:rPr>
              <w:t>月</w:t>
            </w:r>
            <w:r>
              <w:rPr>
                <w:rFonts w:hint="eastAsia" w:asciiTheme="minorEastAsia" w:hAnsiTheme="minorEastAsia"/>
                <w:color w:val="auto"/>
                <w:sz w:val="22"/>
                <w:szCs w:val="22"/>
                <w:highlight w:val="none"/>
                <w:u w:val="single"/>
              </w:rPr>
              <w:t xml:space="preserve">  </w:t>
            </w:r>
            <w:r>
              <w:rPr>
                <w:rFonts w:hint="eastAsia" w:asciiTheme="minorEastAsia" w:hAnsiTheme="minorEastAsia"/>
                <w:color w:val="auto"/>
                <w:sz w:val="22"/>
                <w:szCs w:val="22"/>
                <w:highlight w:val="none"/>
              </w:rPr>
              <w:t>日至投标截止时间</w:t>
            </w:r>
          </w:p>
        </w:tc>
      </w:tr>
      <w:tr w14:paraId="2F267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959" w:type="dxa"/>
            <w:shd w:val="clear" w:color="auto" w:fill="auto"/>
            <w:vAlign w:val="center"/>
          </w:tcPr>
          <w:p w14:paraId="37EBCE22">
            <w:pPr>
              <w:spacing w:line="360" w:lineRule="auto"/>
              <w:ind w:right="29" w:rightChars="14" w:hanging="4"/>
              <w:jc w:val="center"/>
              <w:rPr>
                <w:rFonts w:ascii="宋体" w:hAnsi="宋体"/>
                <w:color w:val="auto"/>
                <w:sz w:val="22"/>
                <w:szCs w:val="22"/>
                <w:highlight w:val="none"/>
              </w:rPr>
            </w:pPr>
            <w:r>
              <w:rPr>
                <w:rFonts w:hint="eastAsia" w:ascii="宋体" w:hAnsi="宋体"/>
                <w:color w:val="auto"/>
                <w:sz w:val="22"/>
                <w:szCs w:val="22"/>
                <w:highlight w:val="none"/>
              </w:rPr>
              <w:t>3.6</w:t>
            </w:r>
          </w:p>
        </w:tc>
        <w:tc>
          <w:tcPr>
            <w:tcW w:w="1765" w:type="dxa"/>
            <w:shd w:val="clear" w:color="auto" w:fill="auto"/>
            <w:vAlign w:val="center"/>
          </w:tcPr>
          <w:p w14:paraId="578C68F9">
            <w:pPr>
              <w:spacing w:line="360" w:lineRule="auto"/>
              <w:ind w:right="29" w:rightChars="14" w:hanging="4"/>
              <w:jc w:val="center"/>
              <w:rPr>
                <w:rFonts w:ascii="宋体" w:hAnsi="宋体"/>
                <w:color w:val="auto"/>
                <w:sz w:val="22"/>
                <w:szCs w:val="22"/>
                <w:highlight w:val="none"/>
              </w:rPr>
            </w:pPr>
            <w:r>
              <w:rPr>
                <w:rFonts w:hint="eastAsia" w:ascii="宋体" w:hAnsi="宋体"/>
                <w:color w:val="auto"/>
                <w:sz w:val="22"/>
                <w:szCs w:val="22"/>
                <w:highlight w:val="none"/>
              </w:rPr>
              <w:t>★是否允许递交备选投标方案</w:t>
            </w:r>
          </w:p>
        </w:tc>
        <w:tc>
          <w:tcPr>
            <w:tcW w:w="6882" w:type="dxa"/>
            <w:shd w:val="clear" w:color="auto" w:fill="auto"/>
            <w:vAlign w:val="center"/>
          </w:tcPr>
          <w:p w14:paraId="706C9D0F">
            <w:pPr>
              <w:pStyle w:val="322"/>
              <w:spacing w:before="54" w:line="360" w:lineRule="auto"/>
              <w:ind w:left="0" w:right="29" w:rightChars="14" w:hanging="4"/>
              <w:jc w:val="both"/>
              <w:rPr>
                <w:rFonts w:cs="宋体" w:asciiTheme="minorEastAsia" w:hAnsiTheme="minorEastAsia"/>
                <w:color w:val="auto"/>
                <w:sz w:val="22"/>
                <w:szCs w:val="22"/>
                <w:highlight w:val="none"/>
              </w:rPr>
            </w:pPr>
            <w:r>
              <w:rPr>
                <w:rFonts w:hint="eastAsia" w:ascii="宋体" w:hAnsi="宋体"/>
                <w:color w:val="auto"/>
                <w:sz w:val="22"/>
                <w:szCs w:val="22"/>
                <w:highlight w:val="none"/>
              </w:rPr>
              <w:t>○</w:t>
            </w:r>
            <w:r>
              <w:rPr>
                <w:rFonts w:cs="宋体" w:asciiTheme="minorEastAsia" w:hAnsiTheme="minorEastAsia"/>
                <w:color w:val="auto"/>
                <w:sz w:val="22"/>
                <w:szCs w:val="22"/>
                <w:highlight w:val="none"/>
              </w:rPr>
              <w:t>不允许</w:t>
            </w:r>
          </w:p>
          <w:p w14:paraId="7644BF49">
            <w:pPr>
              <w:pStyle w:val="14"/>
              <w:spacing w:line="360" w:lineRule="auto"/>
              <w:ind w:left="0" w:leftChars="0" w:right="29" w:rightChars="14" w:hanging="4" w:firstLineChars="0"/>
              <w:rPr>
                <w:rFonts w:hAnsi="宋体"/>
                <w:color w:val="auto"/>
                <w:sz w:val="22"/>
                <w:szCs w:val="22"/>
                <w:highlight w:val="none"/>
                <w:lang w:val="en-US"/>
              </w:rPr>
            </w:pPr>
            <w:r>
              <w:rPr>
                <w:rFonts w:hint="eastAsia" w:ascii="宋体" w:hAnsi="宋体"/>
                <w:color w:val="auto"/>
                <w:sz w:val="22"/>
                <w:szCs w:val="22"/>
                <w:highlight w:val="none"/>
              </w:rPr>
              <w:t>○</w:t>
            </w:r>
            <w:r>
              <w:rPr>
                <w:rFonts w:cs="宋体" w:asciiTheme="minorEastAsia" w:hAnsiTheme="minorEastAsia"/>
                <w:color w:val="auto"/>
                <w:sz w:val="22"/>
                <w:szCs w:val="22"/>
                <w:highlight w:val="none"/>
              </w:rPr>
              <w:t>允许</w:t>
            </w:r>
          </w:p>
        </w:tc>
      </w:tr>
      <w:tr w14:paraId="6AEB7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959" w:type="dxa"/>
            <w:shd w:val="clear" w:color="auto" w:fill="auto"/>
            <w:vAlign w:val="center"/>
          </w:tcPr>
          <w:p w14:paraId="2FE5BEB1">
            <w:pPr>
              <w:spacing w:line="360" w:lineRule="auto"/>
              <w:ind w:right="29" w:rightChars="14" w:hanging="4"/>
              <w:jc w:val="center"/>
              <w:rPr>
                <w:rFonts w:ascii="宋体" w:hAnsi="宋体"/>
                <w:color w:val="auto"/>
                <w:sz w:val="22"/>
                <w:szCs w:val="22"/>
                <w:highlight w:val="none"/>
              </w:rPr>
            </w:pPr>
            <w:r>
              <w:rPr>
                <w:rFonts w:hint="eastAsia" w:ascii="宋体" w:hAnsi="宋体"/>
                <w:color w:val="auto"/>
                <w:sz w:val="22"/>
                <w:szCs w:val="22"/>
                <w:highlight w:val="none"/>
              </w:rPr>
              <w:t>3.7.1</w:t>
            </w:r>
          </w:p>
        </w:tc>
        <w:tc>
          <w:tcPr>
            <w:tcW w:w="1765" w:type="dxa"/>
            <w:shd w:val="clear" w:color="auto" w:fill="auto"/>
            <w:vAlign w:val="center"/>
          </w:tcPr>
          <w:p w14:paraId="4064922E">
            <w:pPr>
              <w:spacing w:line="360" w:lineRule="auto"/>
              <w:ind w:right="29" w:rightChars="14" w:hanging="4"/>
              <w:jc w:val="center"/>
              <w:rPr>
                <w:rFonts w:ascii="宋体" w:hAnsi="宋体"/>
                <w:color w:val="auto"/>
                <w:sz w:val="22"/>
                <w:szCs w:val="22"/>
                <w:highlight w:val="none"/>
              </w:rPr>
            </w:pPr>
            <w:r>
              <w:rPr>
                <w:rFonts w:hint="eastAsia" w:ascii="宋体" w:hAnsi="宋体"/>
                <w:color w:val="auto"/>
                <w:sz w:val="22"/>
                <w:szCs w:val="22"/>
                <w:highlight w:val="none"/>
              </w:rPr>
              <w:t>★投标文件格式</w:t>
            </w:r>
          </w:p>
        </w:tc>
        <w:tc>
          <w:tcPr>
            <w:tcW w:w="6882" w:type="dxa"/>
            <w:shd w:val="clear" w:color="auto" w:fill="auto"/>
            <w:vAlign w:val="center"/>
          </w:tcPr>
          <w:p w14:paraId="6716474A">
            <w:pPr>
              <w:adjustRightInd/>
              <w:snapToGrid/>
              <w:spacing w:line="360" w:lineRule="auto"/>
              <w:ind w:right="29" w:rightChars="14" w:hanging="4"/>
              <w:rPr>
                <w:rFonts w:hint="eastAsia" w:ascii="宋体" w:hAnsi="宋体" w:cs="宋体"/>
                <w:sz w:val="22"/>
                <w:szCs w:val="22"/>
              </w:rPr>
            </w:pPr>
            <w:r>
              <w:rPr>
                <w:rFonts w:hint="eastAsia" w:ascii="宋体" w:hAnsi="宋体" w:cs="宋体"/>
                <w:sz w:val="22"/>
                <w:szCs w:val="22"/>
              </w:rPr>
              <w:t>（1）不得对招标文件规定的投标文件格式的内容进行改变原意或影响投标实质性的删减或修改。</w:t>
            </w:r>
          </w:p>
          <w:p w14:paraId="5CB9DAF7">
            <w:pPr>
              <w:adjustRightInd/>
              <w:snapToGrid/>
              <w:spacing w:line="360" w:lineRule="auto"/>
              <w:ind w:right="29" w:rightChars="14" w:hanging="4"/>
              <w:rPr>
                <w:rFonts w:hint="eastAsia" w:ascii="宋体" w:hAnsi="宋体" w:cs="宋体"/>
                <w:sz w:val="22"/>
                <w:szCs w:val="22"/>
              </w:rPr>
            </w:pPr>
            <w:r>
              <w:rPr>
                <w:rFonts w:hint="eastAsia" w:ascii="宋体" w:hAnsi="宋体" w:cs="宋体"/>
                <w:sz w:val="22"/>
                <w:szCs w:val="22"/>
              </w:rPr>
              <w:t>（2）投标人可以在投标文件格式内容之外另行说明和增加相关内容，作为投标文件的组成部分。另行说明或自行增加的内容、以及按投标文件格式在空格（下划线）由投标人填写的内容，不得与招标文件的强制性审查标准和禁止性规定相抵触。</w:t>
            </w:r>
          </w:p>
          <w:p w14:paraId="611223F3">
            <w:pPr>
              <w:adjustRightInd/>
              <w:snapToGrid/>
              <w:spacing w:line="360" w:lineRule="auto"/>
              <w:ind w:right="29" w:rightChars="14" w:hanging="4"/>
              <w:rPr>
                <w:rFonts w:hint="eastAsia" w:ascii="宋体" w:hAnsi="宋体" w:cs="宋体"/>
                <w:sz w:val="22"/>
                <w:szCs w:val="22"/>
              </w:rPr>
            </w:pPr>
            <w:r>
              <w:rPr>
                <w:rFonts w:hint="eastAsia" w:ascii="宋体" w:hAnsi="宋体" w:cs="宋体"/>
                <w:sz w:val="22"/>
                <w:szCs w:val="22"/>
              </w:rPr>
              <w:t>（3）按投标文件格式在空格（下划线）由投标人填写的内容，不需要填写的，可以在空格中用“/”标示，也可以不填（空白）。</w:t>
            </w:r>
          </w:p>
          <w:p w14:paraId="0FFA028A">
            <w:pPr>
              <w:adjustRightInd/>
              <w:snapToGrid/>
              <w:spacing w:line="360" w:lineRule="auto"/>
              <w:ind w:right="29" w:rightChars="14" w:hanging="4"/>
              <w:rPr>
                <w:rFonts w:hint="eastAsia" w:ascii="宋体" w:hAnsi="宋体" w:cs="宋体"/>
                <w:sz w:val="22"/>
                <w:szCs w:val="22"/>
              </w:rPr>
            </w:pPr>
            <w:r>
              <w:rPr>
                <w:rFonts w:hint="eastAsia" w:ascii="宋体" w:hAnsi="宋体" w:cs="宋体"/>
                <w:sz w:val="22"/>
                <w:szCs w:val="22"/>
              </w:rPr>
              <w:t>（4）投标文件应对招标文件提出的所有实质性要求和条件作出实质性响应，并且实质性响应的内容不得互相矛盾。</w:t>
            </w:r>
          </w:p>
          <w:p w14:paraId="054012C5">
            <w:pPr>
              <w:adjustRightInd/>
              <w:snapToGrid/>
              <w:spacing w:line="360" w:lineRule="auto"/>
              <w:ind w:right="29" w:rightChars="14" w:hanging="4"/>
              <w:rPr>
                <w:rFonts w:hint="eastAsia" w:ascii="宋体" w:hAnsi="宋体" w:cs="宋体"/>
                <w:sz w:val="22"/>
                <w:szCs w:val="22"/>
              </w:rPr>
            </w:pPr>
            <w:r>
              <w:rPr>
                <w:rFonts w:hint="eastAsia" w:ascii="宋体" w:hAnsi="宋体" w:cs="宋体"/>
                <w:sz w:val="22"/>
                <w:szCs w:val="22"/>
              </w:rPr>
              <w:t>（5）投标文件所附证明材料应清晰可辨。</w:t>
            </w:r>
          </w:p>
          <w:p w14:paraId="5CD66291">
            <w:pPr>
              <w:pStyle w:val="14"/>
              <w:spacing w:line="360" w:lineRule="auto"/>
              <w:ind w:left="0" w:leftChars="0" w:right="29" w:rightChars="14" w:hanging="4" w:firstLineChars="0"/>
              <w:rPr>
                <w:rFonts w:hAnsi="宋体"/>
                <w:color w:val="auto"/>
                <w:sz w:val="22"/>
                <w:szCs w:val="22"/>
                <w:highlight w:val="none"/>
              </w:rPr>
            </w:pPr>
            <w:r>
              <w:rPr>
                <w:rFonts w:hint="eastAsia" w:ascii="宋体" w:hAnsi="宋体" w:cs="宋体"/>
                <w:sz w:val="22"/>
                <w:szCs w:val="22"/>
              </w:rPr>
              <w:t>（</w:t>
            </w:r>
            <w:r>
              <w:rPr>
                <w:rFonts w:ascii="宋体" w:hAnsi="宋体" w:cs="宋体"/>
                <w:sz w:val="22"/>
                <w:szCs w:val="22"/>
              </w:rPr>
              <w:t>6</w:t>
            </w:r>
            <w:r>
              <w:rPr>
                <w:rFonts w:hint="eastAsia" w:ascii="宋体" w:hAnsi="宋体" w:cs="宋体"/>
                <w:sz w:val="22"/>
                <w:szCs w:val="22"/>
              </w:rPr>
              <w:t>）</w:t>
            </w:r>
            <w:r>
              <w:rPr>
                <w:rFonts w:hint="eastAsia" w:ascii="宋体" w:hAnsi="宋体"/>
                <w:sz w:val="22"/>
                <w:szCs w:val="22"/>
              </w:rPr>
              <w:t>投标人应提供一份格式正确、内容完整、加密的电子投标文件。电子投标文件应使用“成都市电子投标文件制作系统（2017版）”制作，并通过CA数字证书进行加密，存储为扩展名为CDT的文件。（文件大小不能超过150MB）</w:t>
            </w:r>
          </w:p>
        </w:tc>
      </w:tr>
      <w:tr w14:paraId="219E9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959" w:type="dxa"/>
            <w:shd w:val="clear" w:color="auto" w:fill="auto"/>
            <w:vAlign w:val="center"/>
          </w:tcPr>
          <w:p w14:paraId="3F849EFF">
            <w:pPr>
              <w:spacing w:line="360" w:lineRule="auto"/>
              <w:ind w:right="29" w:rightChars="14" w:hanging="4"/>
              <w:jc w:val="center"/>
              <w:rPr>
                <w:rFonts w:ascii="宋体" w:hAnsi="宋体"/>
                <w:color w:val="auto"/>
                <w:sz w:val="22"/>
                <w:szCs w:val="22"/>
                <w:highlight w:val="none"/>
              </w:rPr>
            </w:pPr>
            <w:r>
              <w:rPr>
                <w:rFonts w:hint="eastAsia" w:ascii="宋体" w:hAnsi="宋体"/>
                <w:color w:val="auto"/>
                <w:sz w:val="22"/>
                <w:szCs w:val="22"/>
                <w:highlight w:val="none"/>
              </w:rPr>
              <w:t>3.7.3</w:t>
            </w:r>
          </w:p>
        </w:tc>
        <w:tc>
          <w:tcPr>
            <w:tcW w:w="1765" w:type="dxa"/>
            <w:shd w:val="clear" w:color="auto" w:fill="auto"/>
            <w:vAlign w:val="center"/>
          </w:tcPr>
          <w:p w14:paraId="12840569">
            <w:pPr>
              <w:spacing w:line="360" w:lineRule="auto"/>
              <w:ind w:right="29" w:rightChars="14" w:hanging="4"/>
              <w:jc w:val="center"/>
              <w:rPr>
                <w:rFonts w:ascii="宋体" w:hAnsi="宋体"/>
                <w:color w:val="auto"/>
                <w:sz w:val="22"/>
                <w:szCs w:val="22"/>
                <w:highlight w:val="none"/>
              </w:rPr>
            </w:pPr>
            <w:r>
              <w:rPr>
                <w:rFonts w:hint="eastAsia" w:ascii="宋体" w:hAnsi="宋体"/>
                <w:color w:val="auto"/>
                <w:sz w:val="22"/>
                <w:szCs w:val="22"/>
                <w:highlight w:val="none"/>
              </w:rPr>
              <w:t>★盖章要求</w:t>
            </w:r>
          </w:p>
        </w:tc>
        <w:tc>
          <w:tcPr>
            <w:tcW w:w="6882" w:type="dxa"/>
            <w:shd w:val="clear" w:color="auto" w:fill="auto"/>
            <w:vAlign w:val="center"/>
          </w:tcPr>
          <w:p w14:paraId="180F9F37">
            <w:pPr>
              <w:spacing w:line="360" w:lineRule="auto"/>
              <w:ind w:left="0" w:leftChars="0" w:right="29" w:rightChars="14" w:hanging="4"/>
              <w:rPr>
                <w:rFonts w:hint="eastAsia" w:ascii="宋体" w:hAnsi="宋体"/>
                <w:color w:val="auto"/>
                <w:sz w:val="22"/>
                <w:szCs w:val="22"/>
                <w:highlight w:val="none"/>
              </w:rPr>
            </w:pPr>
            <w:r>
              <w:rPr>
                <w:rFonts w:hint="eastAsia" w:ascii="宋体" w:hAnsi="宋体"/>
                <w:color w:val="auto"/>
                <w:sz w:val="22"/>
                <w:szCs w:val="22"/>
                <w:highlight w:val="none"/>
              </w:rPr>
              <w:t xml:space="preserve">（1）电子投标文件中所有要求法定代表人盖章的地方都应用法定代表人的电子印章盖章。要求法定代表人盖章的地方由其他人（包括委托代理人）盖章的，其投标将被否决。 </w:t>
            </w:r>
          </w:p>
          <w:p w14:paraId="7934D063">
            <w:pPr>
              <w:spacing w:line="360" w:lineRule="auto"/>
              <w:ind w:left="0" w:leftChars="0" w:right="29" w:rightChars="14" w:hanging="4"/>
              <w:rPr>
                <w:rFonts w:hint="eastAsia" w:ascii="宋体" w:hAnsi="宋体"/>
                <w:color w:val="auto"/>
                <w:sz w:val="22"/>
                <w:szCs w:val="22"/>
                <w:highlight w:val="none"/>
              </w:rPr>
            </w:pPr>
            <w:r>
              <w:rPr>
                <w:rFonts w:hint="eastAsia" w:ascii="宋体" w:hAnsi="宋体"/>
                <w:color w:val="auto"/>
                <w:sz w:val="22"/>
                <w:szCs w:val="22"/>
                <w:highlight w:val="none"/>
              </w:rPr>
              <w:t xml:space="preserve">以联合体投标的，电子投标文件所有要求法定代表人盖章的地方由联合体的牵头人盖其法定代表人电子印章即可（即电子投标文件中除招标文件有明确要求各联合体各成员单位法定代表人盖其法定代表人电子印章外，其余要求法定代表人盖章处均由牵头人盖其法定代表人电子印章，与联合体中各成员的行为具有同等法律效力）。 </w:t>
            </w:r>
          </w:p>
          <w:p w14:paraId="75869D31">
            <w:pPr>
              <w:spacing w:line="360" w:lineRule="auto"/>
              <w:ind w:left="0" w:leftChars="0" w:right="29" w:rightChars="14" w:hanging="4"/>
              <w:rPr>
                <w:rFonts w:hint="eastAsia" w:ascii="宋体" w:hAnsi="宋体"/>
                <w:color w:val="auto"/>
                <w:sz w:val="22"/>
                <w:szCs w:val="22"/>
                <w:highlight w:val="none"/>
              </w:rPr>
            </w:pPr>
            <w:r>
              <w:rPr>
                <w:rFonts w:hint="eastAsia" w:ascii="宋体" w:hAnsi="宋体"/>
                <w:color w:val="auto"/>
                <w:sz w:val="22"/>
                <w:szCs w:val="22"/>
                <w:highlight w:val="none"/>
              </w:rPr>
              <w:t xml:space="preserve">（2）电子投标文件所有要求投标人盖章的地方都应加盖投标人单位（法定名称）的电子印章，不得使用专用印章（如经济合同章、投标专用章等）或下属单位印章代替。 </w:t>
            </w:r>
          </w:p>
          <w:p w14:paraId="00B104AE">
            <w:pPr>
              <w:spacing w:line="360" w:lineRule="auto"/>
              <w:ind w:left="0" w:leftChars="0" w:right="29" w:rightChars="14" w:hanging="4"/>
              <w:rPr>
                <w:rFonts w:hint="eastAsia" w:ascii="宋体" w:hAnsi="宋体"/>
                <w:color w:val="auto"/>
                <w:sz w:val="22"/>
                <w:szCs w:val="22"/>
                <w:highlight w:val="none"/>
              </w:rPr>
            </w:pPr>
            <w:r>
              <w:rPr>
                <w:rFonts w:hint="eastAsia" w:ascii="宋体" w:hAnsi="宋体"/>
                <w:color w:val="auto"/>
                <w:sz w:val="22"/>
                <w:szCs w:val="22"/>
                <w:highlight w:val="none"/>
              </w:rPr>
              <w:t xml:space="preserve">以联合体投标的，电子投标文件所有要求投标人盖单位章的地方由联合体的牵头人盖单位电子印章即可（即电子投标文件中除招标文件中有明确要求联合体各成员单位盖单位电子印章外，其余投标人盖章处均由牵头人完成盖章，与联合体中各成员的行为具有同等法律效力）。 </w:t>
            </w:r>
          </w:p>
          <w:p w14:paraId="08A7AD9B">
            <w:pPr>
              <w:spacing w:line="360" w:lineRule="auto"/>
              <w:ind w:left="0" w:leftChars="0" w:right="29" w:rightChars="14" w:hanging="4"/>
              <w:rPr>
                <w:rFonts w:hint="eastAsia" w:ascii="宋体" w:hAnsi="宋体"/>
                <w:color w:val="auto"/>
                <w:sz w:val="22"/>
                <w:szCs w:val="22"/>
                <w:highlight w:val="none"/>
              </w:rPr>
            </w:pPr>
            <w:r>
              <w:rPr>
                <w:rFonts w:hint="eastAsia" w:ascii="宋体" w:hAnsi="宋体"/>
                <w:color w:val="auto"/>
                <w:sz w:val="22"/>
                <w:szCs w:val="22"/>
                <w:highlight w:val="none"/>
              </w:rPr>
              <w:t xml:space="preserve">（3）电子投标文件若有修改，需要撤回原来上传到云平台的电子投标文件后，重新上传修改后并盖章完整的加密投标文件。 </w:t>
            </w:r>
          </w:p>
          <w:p w14:paraId="08E555BC">
            <w:pPr>
              <w:spacing w:line="360" w:lineRule="auto"/>
              <w:ind w:left="0" w:leftChars="0" w:right="29" w:rightChars="14" w:hanging="4"/>
              <w:rPr>
                <w:rFonts w:hint="eastAsia" w:ascii="宋体" w:hAnsi="宋体"/>
                <w:color w:val="auto"/>
                <w:sz w:val="22"/>
                <w:szCs w:val="22"/>
                <w:highlight w:val="none"/>
              </w:rPr>
            </w:pPr>
            <w:r>
              <w:rPr>
                <w:rFonts w:hint="eastAsia" w:ascii="宋体" w:hAnsi="宋体"/>
                <w:color w:val="auto"/>
                <w:sz w:val="22"/>
                <w:szCs w:val="22"/>
                <w:highlight w:val="none"/>
              </w:rPr>
              <w:t>（4）投标文件中提供的证明材料：</w:t>
            </w:r>
          </w:p>
          <w:p w14:paraId="0C799BD3">
            <w:pPr>
              <w:spacing w:line="360" w:lineRule="auto"/>
              <w:ind w:left="0" w:leftChars="0" w:right="29" w:rightChars="14" w:hanging="4"/>
              <w:rPr>
                <w:rFonts w:ascii="宋体" w:hAnsi="宋体"/>
                <w:color w:val="auto"/>
                <w:sz w:val="22"/>
                <w:szCs w:val="22"/>
                <w:highlight w:val="none"/>
              </w:rPr>
            </w:pPr>
            <w:r>
              <w:rPr>
                <w:rFonts w:hint="eastAsia" w:ascii="宋体" w:hAnsi="宋体"/>
                <w:color w:val="auto"/>
                <w:sz w:val="22"/>
                <w:szCs w:val="22"/>
                <w:highlight w:val="none"/>
              </w:rPr>
              <w:t>○应统一由投标人（若</w:t>
            </w:r>
            <w:r>
              <w:rPr>
                <w:rFonts w:ascii="宋体" w:hAnsi="宋体"/>
                <w:color w:val="auto"/>
                <w:sz w:val="22"/>
                <w:szCs w:val="22"/>
                <w:highlight w:val="none"/>
              </w:rPr>
              <w:t>为联合体，则为</w:t>
            </w:r>
            <w:r>
              <w:rPr>
                <w:rFonts w:hint="eastAsia" w:ascii="宋体" w:hAnsi="宋体"/>
                <w:color w:val="auto"/>
                <w:sz w:val="22"/>
                <w:szCs w:val="22"/>
                <w:highlight w:val="none"/>
              </w:rPr>
              <w:t>联合体牵头人）</w:t>
            </w:r>
            <w:r>
              <w:rPr>
                <w:rFonts w:hint="eastAsia" w:ascii="宋体" w:hAnsi="宋体"/>
                <w:color w:val="auto"/>
                <w:sz w:val="22"/>
                <w:szCs w:val="22"/>
                <w:highlight w:val="none"/>
                <w:u w:val="none"/>
              </w:rPr>
              <w:t>加盖企业电子印</w:t>
            </w:r>
            <w:r>
              <w:rPr>
                <w:rFonts w:hint="eastAsia" w:ascii="宋体" w:hAnsi="宋体"/>
                <w:color w:val="auto"/>
                <w:sz w:val="22"/>
                <w:szCs w:val="22"/>
                <w:highlight w:val="none"/>
              </w:rPr>
              <w:t>章。</w:t>
            </w:r>
          </w:p>
          <w:p w14:paraId="2DDEBFDE">
            <w:pPr>
              <w:pStyle w:val="14"/>
              <w:spacing w:line="360" w:lineRule="auto"/>
              <w:ind w:left="0" w:leftChars="0" w:right="29" w:rightChars="14" w:hanging="4" w:firstLineChars="0"/>
              <w:rPr>
                <w:rFonts w:hint="eastAsia" w:ascii="宋体" w:hAnsi="宋体"/>
                <w:color w:val="auto"/>
                <w:sz w:val="22"/>
                <w:szCs w:val="22"/>
                <w:highlight w:val="none"/>
              </w:rPr>
            </w:pPr>
            <w:r>
              <w:rPr>
                <w:rFonts w:hint="eastAsia" w:ascii="宋体" w:hAnsi="宋体"/>
                <w:color w:val="auto"/>
                <w:sz w:val="22"/>
                <w:szCs w:val="22"/>
                <w:highlight w:val="none"/>
              </w:rPr>
              <w:t>○投标人</w:t>
            </w:r>
            <w:r>
              <w:rPr>
                <w:rFonts w:ascii="宋体" w:hAnsi="宋体"/>
                <w:color w:val="auto"/>
                <w:sz w:val="22"/>
                <w:szCs w:val="22"/>
                <w:highlight w:val="none"/>
              </w:rPr>
              <w:t>无需</w:t>
            </w:r>
            <w:r>
              <w:rPr>
                <w:rFonts w:hint="eastAsia" w:ascii="宋体" w:hAnsi="宋体"/>
                <w:color w:val="auto"/>
                <w:sz w:val="22"/>
                <w:szCs w:val="22"/>
                <w:highlight w:val="none"/>
              </w:rPr>
              <w:t>加盖</w:t>
            </w:r>
            <w:r>
              <w:rPr>
                <w:rFonts w:hint="eastAsia" w:ascii="宋体" w:hAnsi="宋体"/>
                <w:color w:val="auto"/>
                <w:sz w:val="22"/>
                <w:szCs w:val="22"/>
                <w:highlight w:val="none"/>
                <w:u w:val="none"/>
              </w:rPr>
              <w:t>企业电子印</w:t>
            </w:r>
            <w:r>
              <w:rPr>
                <w:rFonts w:hint="eastAsia" w:ascii="宋体" w:hAnsi="宋体"/>
                <w:color w:val="auto"/>
                <w:sz w:val="22"/>
                <w:szCs w:val="22"/>
                <w:highlight w:val="none"/>
              </w:rPr>
              <w:t>章。</w:t>
            </w:r>
          </w:p>
          <w:p w14:paraId="111A447B">
            <w:pPr>
              <w:pStyle w:val="14"/>
              <w:spacing w:line="360" w:lineRule="auto"/>
              <w:ind w:left="0" w:leftChars="0" w:right="29" w:rightChars="14" w:hanging="4" w:firstLineChars="0"/>
              <w:rPr>
                <w:rFonts w:hint="eastAsia" w:ascii="宋体" w:hAnsi="宋体" w:eastAsia="宋体"/>
                <w:color w:val="auto"/>
                <w:sz w:val="22"/>
                <w:szCs w:val="22"/>
                <w:highlight w:val="none"/>
                <w:lang w:eastAsia="zh-CN"/>
              </w:rPr>
            </w:pPr>
            <w:r>
              <w:rPr>
                <w:rFonts w:hint="eastAsia" w:ascii="宋体" w:hAnsi="宋体"/>
                <w:color w:val="auto"/>
                <w:sz w:val="22"/>
                <w:szCs w:val="22"/>
                <w:highlight w:val="none"/>
                <w:lang w:eastAsia="zh-CN"/>
              </w:rPr>
              <w:t>（</w:t>
            </w:r>
            <w:r>
              <w:rPr>
                <w:rFonts w:hint="eastAsia" w:ascii="宋体" w:hAnsi="宋体"/>
                <w:color w:val="auto"/>
                <w:sz w:val="22"/>
                <w:szCs w:val="22"/>
                <w:highlight w:val="none"/>
                <w:lang w:val="en-US" w:eastAsia="zh-CN"/>
              </w:rPr>
              <w:t>5</w:t>
            </w:r>
            <w:r>
              <w:rPr>
                <w:rFonts w:hint="eastAsia" w:ascii="宋体" w:hAnsi="宋体"/>
                <w:color w:val="auto"/>
                <w:sz w:val="22"/>
                <w:szCs w:val="22"/>
                <w:highlight w:val="none"/>
                <w:lang w:eastAsia="zh-CN"/>
              </w:rPr>
              <w:t>）</w:t>
            </w:r>
            <w:r>
              <w:rPr>
                <w:rFonts w:hint="eastAsia" w:ascii="Times New Roman" w:hAnsi="Times New Roman"/>
                <w:color w:val="auto"/>
                <w:sz w:val="22"/>
                <w:szCs w:val="22"/>
                <w:highlight w:val="none"/>
              </w:rPr>
              <w:t>由</w:t>
            </w:r>
            <w:r>
              <w:rPr>
                <w:rFonts w:hint="eastAsia" w:ascii="Times New Roman" w:hAnsi="Times New Roman"/>
                <w:color w:val="auto"/>
                <w:sz w:val="22"/>
                <w:szCs w:val="22"/>
                <w:highlight w:val="none"/>
                <w:lang w:val="en-US" w:eastAsia="zh-CN"/>
              </w:rPr>
              <w:t>委托</w:t>
            </w:r>
            <w:r>
              <w:rPr>
                <w:rFonts w:hint="eastAsia" w:ascii="Times New Roman" w:hAnsi="Times New Roman"/>
                <w:color w:val="auto"/>
                <w:sz w:val="22"/>
                <w:szCs w:val="22"/>
                <w:highlight w:val="none"/>
              </w:rPr>
              <w:t>代理人签字的，应附授权委托书</w:t>
            </w:r>
            <w:r>
              <w:rPr>
                <w:rFonts w:hint="eastAsia" w:ascii="Times New Roman" w:hAnsi="Times New Roman"/>
                <w:color w:val="auto"/>
                <w:sz w:val="22"/>
                <w:szCs w:val="22"/>
                <w:highlight w:val="none"/>
                <w:lang w:eastAsia="zh-CN"/>
              </w:rPr>
              <w:t>，</w:t>
            </w:r>
            <w:r>
              <w:rPr>
                <w:rFonts w:hint="eastAsia" w:ascii="Times New Roman" w:hAnsi="Times New Roman"/>
                <w:color w:val="auto"/>
                <w:sz w:val="22"/>
                <w:szCs w:val="22"/>
                <w:highlight w:val="none"/>
              </w:rPr>
              <w:t>可以使用直接录入内容并上传用不褪色的墨水（签字笔）由本人亲笔手写签字(包括姓和名)的扫描件</w:t>
            </w:r>
            <w:r>
              <w:rPr>
                <w:rFonts w:hint="eastAsia" w:ascii="Times New Roman" w:hAnsi="Times New Roman"/>
                <w:color w:val="auto"/>
                <w:sz w:val="22"/>
                <w:szCs w:val="22"/>
                <w:highlight w:val="none"/>
                <w:lang w:val="en-US" w:eastAsia="zh-CN"/>
              </w:rPr>
              <w:t>或</w:t>
            </w:r>
            <w:r>
              <w:rPr>
                <w:rFonts w:hint="eastAsia" w:ascii="宋体" w:hAnsi="宋体" w:cs="宋体"/>
                <w:sz w:val="22"/>
                <w:szCs w:val="22"/>
              </w:rPr>
              <w:t>电子印章盖章</w:t>
            </w:r>
            <w:r>
              <w:rPr>
                <w:rFonts w:hint="eastAsia" w:ascii="Times New Roman" w:hAnsi="Times New Roman"/>
                <w:color w:val="auto"/>
                <w:sz w:val="22"/>
                <w:szCs w:val="22"/>
                <w:highlight w:val="none"/>
              </w:rPr>
              <w:t>，不得用盖章（如签名章、签字章等）代替，也不得由他人代签。</w:t>
            </w:r>
          </w:p>
        </w:tc>
      </w:tr>
      <w:tr w14:paraId="5D2DE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959" w:type="dxa"/>
            <w:shd w:val="clear" w:color="auto" w:fill="auto"/>
            <w:vAlign w:val="center"/>
          </w:tcPr>
          <w:p w14:paraId="667F1725">
            <w:pPr>
              <w:spacing w:line="360" w:lineRule="auto"/>
              <w:ind w:right="29" w:rightChars="14" w:hanging="4"/>
              <w:jc w:val="center"/>
              <w:rPr>
                <w:rFonts w:ascii="宋体" w:hAnsi="宋体"/>
                <w:color w:val="auto"/>
                <w:sz w:val="22"/>
                <w:szCs w:val="22"/>
                <w:highlight w:val="none"/>
              </w:rPr>
            </w:pPr>
            <w:r>
              <w:rPr>
                <w:rFonts w:hint="eastAsia" w:ascii="宋体" w:hAnsi="宋体"/>
                <w:color w:val="auto"/>
                <w:sz w:val="22"/>
                <w:szCs w:val="22"/>
                <w:highlight w:val="none"/>
              </w:rPr>
              <w:t>3.7.4</w:t>
            </w:r>
          </w:p>
        </w:tc>
        <w:tc>
          <w:tcPr>
            <w:tcW w:w="1765" w:type="dxa"/>
            <w:shd w:val="clear" w:color="auto" w:fill="auto"/>
            <w:vAlign w:val="center"/>
          </w:tcPr>
          <w:p w14:paraId="4086F360">
            <w:pPr>
              <w:spacing w:line="360" w:lineRule="auto"/>
              <w:ind w:right="29" w:rightChars="14" w:hanging="4"/>
              <w:jc w:val="center"/>
              <w:rPr>
                <w:rFonts w:ascii="宋体" w:hAnsi="宋体"/>
                <w:color w:val="auto"/>
                <w:sz w:val="22"/>
                <w:szCs w:val="22"/>
                <w:highlight w:val="none"/>
              </w:rPr>
            </w:pPr>
            <w:r>
              <w:rPr>
                <w:rFonts w:hint="eastAsia" w:ascii="宋体" w:hAnsi="宋体"/>
                <w:b/>
                <w:color w:val="auto"/>
                <w:sz w:val="22"/>
                <w:szCs w:val="22"/>
                <w:highlight w:val="none"/>
              </w:rPr>
              <w:t>投标文件份数</w:t>
            </w:r>
          </w:p>
        </w:tc>
        <w:tc>
          <w:tcPr>
            <w:tcW w:w="6882" w:type="dxa"/>
            <w:shd w:val="clear" w:color="auto" w:fill="auto"/>
            <w:vAlign w:val="center"/>
          </w:tcPr>
          <w:p w14:paraId="5CD63905">
            <w:pPr>
              <w:pStyle w:val="14"/>
              <w:spacing w:line="360" w:lineRule="auto"/>
              <w:ind w:left="0" w:leftChars="0" w:right="29" w:rightChars="14" w:hanging="4" w:firstLineChars="0"/>
              <w:rPr>
                <w:rFonts w:hint="eastAsia" w:ascii="宋体" w:hAnsi="宋体"/>
                <w:color w:val="auto"/>
                <w:sz w:val="22"/>
                <w:szCs w:val="22"/>
                <w:highlight w:val="none"/>
              </w:rPr>
            </w:pPr>
            <w:r>
              <w:rPr>
                <w:rFonts w:hint="eastAsia" w:ascii="宋体" w:hAnsi="宋体"/>
                <w:color w:val="auto"/>
                <w:sz w:val="22"/>
                <w:szCs w:val="22"/>
                <w:highlight w:val="none"/>
              </w:rPr>
              <w:t xml:space="preserve">（1）投标人应提供一份格式正确、内容完整、加密的电子投标文件。电子投标文件应使用“成都市电子投标文件制作系统（2017版）”制作，并通过CA数字证书进行加密，存储为扩展名为CDT的文件。 </w:t>
            </w:r>
          </w:p>
          <w:p w14:paraId="37A15724">
            <w:pPr>
              <w:pStyle w:val="14"/>
              <w:spacing w:line="360" w:lineRule="auto"/>
              <w:ind w:left="0" w:leftChars="0" w:right="29" w:rightChars="14" w:hanging="4" w:firstLineChars="0"/>
              <w:rPr>
                <w:rFonts w:hint="eastAsia" w:ascii="宋体" w:hAnsi="宋体"/>
                <w:color w:val="auto"/>
                <w:sz w:val="22"/>
                <w:szCs w:val="22"/>
                <w:highlight w:val="none"/>
              </w:rPr>
            </w:pPr>
            <w:r>
              <w:rPr>
                <w:rFonts w:hint="eastAsia" w:ascii="宋体" w:hAnsi="宋体"/>
                <w:color w:val="auto"/>
                <w:sz w:val="22"/>
                <w:szCs w:val="22"/>
                <w:highlight w:val="none"/>
              </w:rPr>
              <w:t>（2）不见面开标项目不接受投标人现场递交光盘等形式的投标文件，不接受投标人现场解密投标文件。</w:t>
            </w:r>
          </w:p>
          <w:p w14:paraId="428DA5AE">
            <w:pPr>
              <w:pStyle w:val="14"/>
              <w:spacing w:line="360" w:lineRule="auto"/>
              <w:ind w:left="0" w:leftChars="0" w:right="29" w:rightChars="14" w:hanging="4" w:firstLineChars="0"/>
              <w:rPr>
                <w:rFonts w:hAnsi="宋体"/>
                <w:color w:val="auto"/>
                <w:sz w:val="22"/>
                <w:szCs w:val="22"/>
                <w:highlight w:val="none"/>
              </w:rPr>
            </w:pPr>
            <w:r>
              <w:rPr>
                <w:rFonts w:hint="eastAsia" w:ascii="宋体" w:hAnsi="宋体"/>
                <w:color w:val="auto"/>
                <w:sz w:val="22"/>
                <w:szCs w:val="22"/>
                <w:highlight w:val="none"/>
              </w:rPr>
              <w:t>□</w:t>
            </w:r>
            <w:r>
              <w:rPr>
                <w:rFonts w:hint="eastAsia"/>
                <w:color w:val="auto"/>
                <w:sz w:val="22"/>
                <w:szCs w:val="22"/>
                <w:highlight w:val="none"/>
              </w:rPr>
              <w:t>（</w:t>
            </w:r>
            <w:r>
              <w:rPr>
                <w:color w:val="auto"/>
                <w:sz w:val="22"/>
                <w:szCs w:val="22"/>
                <w:highlight w:val="none"/>
              </w:rPr>
              <w:t>3</w:t>
            </w:r>
            <w:r>
              <w:rPr>
                <w:rFonts w:hint="eastAsia"/>
                <w:color w:val="auto"/>
                <w:sz w:val="22"/>
                <w:szCs w:val="22"/>
                <w:highlight w:val="none"/>
              </w:rPr>
              <w:t>）中标人需在领取中标通知书时另向招标人提供</w:t>
            </w:r>
            <w:r>
              <w:rPr>
                <w:color w:val="auto"/>
                <w:sz w:val="22"/>
                <w:szCs w:val="22"/>
                <w:highlight w:val="none"/>
                <w:u w:val="single"/>
              </w:rPr>
              <w:t xml:space="preserve">     </w:t>
            </w:r>
            <w:r>
              <w:rPr>
                <w:rFonts w:hint="eastAsia"/>
                <w:color w:val="auto"/>
                <w:sz w:val="22"/>
                <w:szCs w:val="22"/>
                <w:highlight w:val="none"/>
              </w:rPr>
              <w:t>份投标文件纸质复印件。</w:t>
            </w:r>
          </w:p>
        </w:tc>
      </w:tr>
      <w:tr w14:paraId="4DC85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959" w:type="dxa"/>
            <w:shd w:val="clear" w:color="auto" w:fill="auto"/>
            <w:vAlign w:val="center"/>
          </w:tcPr>
          <w:p w14:paraId="2EDCE078">
            <w:pPr>
              <w:spacing w:line="360" w:lineRule="auto"/>
              <w:ind w:right="29" w:rightChars="14" w:hanging="4"/>
              <w:jc w:val="center"/>
              <w:rPr>
                <w:rFonts w:ascii="宋体" w:hAnsi="宋体"/>
                <w:color w:val="auto"/>
                <w:sz w:val="22"/>
                <w:szCs w:val="22"/>
                <w:highlight w:val="none"/>
              </w:rPr>
            </w:pPr>
            <w:r>
              <w:rPr>
                <w:rFonts w:hint="eastAsia" w:ascii="宋体" w:hAnsi="宋体"/>
                <w:color w:val="auto"/>
                <w:sz w:val="22"/>
                <w:szCs w:val="22"/>
                <w:highlight w:val="none"/>
              </w:rPr>
              <w:t>4.1.1</w:t>
            </w:r>
          </w:p>
        </w:tc>
        <w:tc>
          <w:tcPr>
            <w:tcW w:w="1765" w:type="dxa"/>
            <w:shd w:val="clear" w:color="auto" w:fill="auto"/>
            <w:vAlign w:val="center"/>
          </w:tcPr>
          <w:p w14:paraId="70D96544">
            <w:pPr>
              <w:spacing w:line="360" w:lineRule="auto"/>
              <w:ind w:right="29" w:rightChars="14" w:hanging="4"/>
              <w:jc w:val="center"/>
              <w:rPr>
                <w:rFonts w:ascii="宋体" w:hAnsi="宋体"/>
                <w:color w:val="auto"/>
                <w:sz w:val="22"/>
                <w:szCs w:val="22"/>
                <w:highlight w:val="none"/>
              </w:rPr>
            </w:pPr>
            <w:r>
              <w:rPr>
                <w:rFonts w:hint="eastAsia" w:ascii="宋体" w:hAnsi="宋体"/>
                <w:color w:val="auto"/>
                <w:sz w:val="22"/>
                <w:szCs w:val="22"/>
                <w:highlight w:val="none"/>
              </w:rPr>
              <w:t>投标文件的包装和密封</w:t>
            </w:r>
          </w:p>
        </w:tc>
        <w:tc>
          <w:tcPr>
            <w:tcW w:w="6882" w:type="dxa"/>
            <w:shd w:val="clear" w:color="auto" w:fill="auto"/>
            <w:vAlign w:val="center"/>
          </w:tcPr>
          <w:p w14:paraId="7593D9BD">
            <w:pPr>
              <w:spacing w:line="360" w:lineRule="auto"/>
              <w:ind w:right="29" w:rightChars="14" w:hanging="4"/>
              <w:rPr>
                <w:rFonts w:hint="eastAsia" w:hAnsi="宋体"/>
                <w:color w:val="auto"/>
                <w:sz w:val="22"/>
                <w:szCs w:val="22"/>
                <w:highlight w:val="none"/>
              </w:rPr>
            </w:pPr>
            <w:r>
              <w:rPr>
                <w:rFonts w:hint="eastAsia" w:hAnsi="宋体"/>
                <w:color w:val="auto"/>
                <w:sz w:val="22"/>
                <w:szCs w:val="22"/>
                <w:highlight w:val="none"/>
              </w:rPr>
              <w:t>（1）电子投标文件未使用CA数字证书进行加密的，将无法上传至云平台。若投标人投标文件因未加密而造成过早失密等情况，招标人及招标代理机构概不负责。不见面开标项目不接受投标人现场递交光盘等形式的投标文件，不接受投标人现场解密投标文件。</w:t>
            </w:r>
          </w:p>
          <w:p w14:paraId="10DBF1DA">
            <w:pPr>
              <w:spacing w:line="360" w:lineRule="auto"/>
              <w:ind w:right="29" w:rightChars="14" w:hanging="4"/>
              <w:rPr>
                <w:rFonts w:hAnsi="宋体"/>
                <w:color w:val="auto"/>
                <w:sz w:val="22"/>
                <w:szCs w:val="22"/>
                <w:highlight w:val="none"/>
              </w:rPr>
            </w:pPr>
            <w:r>
              <w:rPr>
                <w:rFonts w:hint="eastAsia" w:hAnsi="宋体"/>
                <w:color w:val="auto"/>
                <w:sz w:val="22"/>
                <w:szCs w:val="22"/>
                <w:highlight w:val="none"/>
              </w:rPr>
              <w:t>（2）投标人委托1名委托代理人持企业CA数字证书在线参加开标会，对开标会程序、记录、评标时的澄清往来记录予以确认、签章。</w:t>
            </w:r>
          </w:p>
        </w:tc>
      </w:tr>
      <w:tr w14:paraId="22D27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959" w:type="dxa"/>
            <w:shd w:val="clear" w:color="auto" w:fill="auto"/>
            <w:vAlign w:val="center"/>
          </w:tcPr>
          <w:p w14:paraId="54B84589">
            <w:pPr>
              <w:spacing w:line="360" w:lineRule="auto"/>
              <w:ind w:right="29" w:rightChars="14" w:hanging="4"/>
              <w:jc w:val="center"/>
              <w:rPr>
                <w:rFonts w:ascii="宋体" w:hAnsi="宋体"/>
                <w:color w:val="auto"/>
                <w:sz w:val="22"/>
                <w:szCs w:val="22"/>
                <w:highlight w:val="none"/>
              </w:rPr>
            </w:pPr>
            <w:r>
              <w:rPr>
                <w:rFonts w:hint="eastAsia" w:ascii="宋体" w:hAnsi="宋体"/>
                <w:color w:val="auto"/>
                <w:sz w:val="22"/>
                <w:szCs w:val="22"/>
                <w:highlight w:val="none"/>
              </w:rPr>
              <w:t>4.2.1</w:t>
            </w:r>
          </w:p>
        </w:tc>
        <w:tc>
          <w:tcPr>
            <w:tcW w:w="1765" w:type="dxa"/>
            <w:shd w:val="clear" w:color="auto" w:fill="auto"/>
            <w:vAlign w:val="center"/>
          </w:tcPr>
          <w:p w14:paraId="238B81D2">
            <w:pPr>
              <w:spacing w:line="360" w:lineRule="auto"/>
              <w:ind w:right="29" w:rightChars="14" w:hanging="4"/>
              <w:jc w:val="center"/>
              <w:rPr>
                <w:rFonts w:ascii="宋体" w:hAnsi="宋体"/>
                <w:color w:val="auto"/>
                <w:sz w:val="22"/>
                <w:szCs w:val="22"/>
                <w:highlight w:val="none"/>
              </w:rPr>
            </w:pPr>
            <w:r>
              <w:rPr>
                <w:rFonts w:hint="eastAsia" w:ascii="宋体" w:hAnsi="宋体"/>
                <w:color w:val="auto"/>
                <w:sz w:val="22"/>
                <w:szCs w:val="22"/>
                <w:highlight w:val="none"/>
              </w:rPr>
              <w:t>递交投标文件</w:t>
            </w:r>
          </w:p>
        </w:tc>
        <w:tc>
          <w:tcPr>
            <w:tcW w:w="6882" w:type="dxa"/>
            <w:shd w:val="clear" w:color="auto" w:fill="auto"/>
            <w:vAlign w:val="center"/>
          </w:tcPr>
          <w:p w14:paraId="200B66D0">
            <w:pPr>
              <w:spacing w:line="360" w:lineRule="auto"/>
              <w:ind w:right="29" w:rightChars="14" w:hanging="4"/>
              <w:rPr>
                <w:rFonts w:hint="eastAsia" w:ascii="Times New Roman" w:hAnsi="宋体" w:eastAsia="宋体" w:cs="Times New Roman"/>
                <w:color w:val="auto"/>
                <w:sz w:val="22"/>
                <w:szCs w:val="22"/>
                <w:highlight w:val="none"/>
                <w:lang w:val="en-US"/>
              </w:rPr>
            </w:pPr>
            <w:r>
              <w:rPr>
                <w:rFonts w:hint="eastAsia" w:ascii="Times New Roman" w:hAnsi="宋体" w:eastAsia="宋体" w:cs="Times New Roman"/>
                <w:color w:val="auto"/>
                <w:sz w:val="22"/>
                <w:szCs w:val="22"/>
                <w:highlight w:val="none"/>
                <w:lang w:val="en-US"/>
              </w:rPr>
              <w:t>（1）投标人应在本投标人须知前附表第2.2.2条规定的投标截止时间之前递交投标文件。</w:t>
            </w:r>
          </w:p>
          <w:p w14:paraId="7D69D154">
            <w:pPr>
              <w:spacing w:line="360" w:lineRule="auto"/>
              <w:ind w:right="29" w:rightChars="14" w:hanging="4"/>
              <w:rPr>
                <w:rFonts w:hint="eastAsia" w:ascii="Times New Roman" w:hAnsi="宋体" w:eastAsia="宋体" w:cs="Times New Roman"/>
                <w:color w:val="auto"/>
                <w:sz w:val="22"/>
                <w:szCs w:val="22"/>
                <w:highlight w:val="none"/>
                <w:lang w:val="en-US"/>
              </w:rPr>
            </w:pPr>
            <w:r>
              <w:rPr>
                <w:rFonts w:hint="eastAsia" w:ascii="Times New Roman" w:hAnsi="宋体" w:eastAsia="宋体" w:cs="Times New Roman"/>
                <w:color w:val="auto"/>
                <w:sz w:val="22"/>
                <w:szCs w:val="22"/>
                <w:highlight w:val="none"/>
                <w:lang w:val="en-US"/>
              </w:rPr>
              <w:t>（2）投标人应通过互联网使用CA数字证书登录成都市公共资源交易云平台（www.cdggzy.com），将加密的投标文件上传至对应项目，并保存系统返回的上传成功回执。</w:t>
            </w:r>
          </w:p>
          <w:p w14:paraId="4716D83A">
            <w:pPr>
              <w:spacing w:line="360" w:lineRule="auto"/>
              <w:ind w:right="29" w:rightChars="14" w:hanging="4"/>
              <w:rPr>
                <w:rFonts w:hAnsi="宋体"/>
                <w:color w:val="auto"/>
                <w:sz w:val="22"/>
                <w:szCs w:val="22"/>
                <w:highlight w:val="none"/>
                <w:lang w:val="en-US"/>
              </w:rPr>
            </w:pPr>
            <w:r>
              <w:rPr>
                <w:rFonts w:hint="eastAsia" w:ascii="Times New Roman" w:hAnsi="宋体" w:eastAsia="宋体" w:cs="Times New Roman"/>
                <w:color w:val="auto"/>
                <w:sz w:val="22"/>
                <w:szCs w:val="22"/>
                <w:highlight w:val="none"/>
                <w:lang w:val="en-US"/>
              </w:rPr>
              <w:t>（3）投标人应充分考虑上传文件的不可预见因素，未在投标截止时间前完成上传的，在投标截止时间后将无法上传。</w:t>
            </w:r>
          </w:p>
        </w:tc>
      </w:tr>
      <w:tr w14:paraId="7418C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959" w:type="dxa"/>
            <w:shd w:val="clear" w:color="auto" w:fill="auto"/>
            <w:vAlign w:val="center"/>
          </w:tcPr>
          <w:p w14:paraId="4A438900">
            <w:pPr>
              <w:spacing w:line="360" w:lineRule="auto"/>
              <w:ind w:right="29" w:rightChars="14" w:hanging="4"/>
              <w:jc w:val="center"/>
              <w:rPr>
                <w:rFonts w:ascii="宋体" w:hAnsi="宋体"/>
                <w:color w:val="auto"/>
                <w:sz w:val="22"/>
                <w:szCs w:val="22"/>
                <w:highlight w:val="none"/>
              </w:rPr>
            </w:pPr>
            <w:r>
              <w:rPr>
                <w:rFonts w:hint="eastAsia" w:ascii="宋体" w:hAnsi="宋体"/>
                <w:color w:val="auto"/>
                <w:sz w:val="22"/>
                <w:szCs w:val="22"/>
                <w:highlight w:val="none"/>
              </w:rPr>
              <w:t>4.2.2</w:t>
            </w:r>
          </w:p>
        </w:tc>
        <w:tc>
          <w:tcPr>
            <w:tcW w:w="1765" w:type="dxa"/>
            <w:shd w:val="clear" w:color="auto" w:fill="auto"/>
            <w:vAlign w:val="center"/>
          </w:tcPr>
          <w:p w14:paraId="18DC91E8">
            <w:pPr>
              <w:spacing w:line="360" w:lineRule="auto"/>
              <w:ind w:right="29" w:rightChars="14" w:hanging="4"/>
              <w:jc w:val="center"/>
              <w:rPr>
                <w:rFonts w:ascii="宋体" w:hAnsi="宋体"/>
                <w:color w:val="auto"/>
                <w:sz w:val="22"/>
                <w:szCs w:val="22"/>
                <w:highlight w:val="none"/>
              </w:rPr>
            </w:pPr>
            <w:r>
              <w:rPr>
                <w:rFonts w:hint="eastAsia" w:ascii="宋体" w:hAnsi="宋体"/>
                <w:color w:val="auto"/>
                <w:sz w:val="22"/>
                <w:szCs w:val="22"/>
                <w:highlight w:val="none"/>
              </w:rPr>
              <w:t>递交投标文件地点</w:t>
            </w:r>
          </w:p>
        </w:tc>
        <w:tc>
          <w:tcPr>
            <w:tcW w:w="6882" w:type="dxa"/>
            <w:shd w:val="clear" w:color="auto" w:fill="auto"/>
            <w:vAlign w:val="center"/>
          </w:tcPr>
          <w:p w14:paraId="2773A334">
            <w:pPr>
              <w:spacing w:line="360" w:lineRule="auto"/>
              <w:ind w:left="0" w:leftChars="0" w:right="29" w:rightChars="14" w:hanging="4"/>
              <w:rPr>
                <w:rFonts w:ascii="宋体" w:hAnsi="宋体"/>
                <w:color w:val="auto"/>
                <w:sz w:val="22"/>
                <w:szCs w:val="22"/>
                <w:highlight w:val="none"/>
              </w:rPr>
            </w:pPr>
            <w:r>
              <w:rPr>
                <w:rFonts w:hint="eastAsia" w:ascii="宋体" w:hAnsi="宋体" w:cs="宋体"/>
                <w:color w:val="auto"/>
                <w:sz w:val="22"/>
                <w:szCs w:val="22"/>
                <w:highlight w:val="none"/>
              </w:rPr>
              <w:t>投标人自行确定上传投标文件地点</w:t>
            </w:r>
          </w:p>
        </w:tc>
      </w:tr>
      <w:tr w14:paraId="59E76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959" w:type="dxa"/>
            <w:shd w:val="clear" w:color="auto" w:fill="auto"/>
            <w:vAlign w:val="center"/>
          </w:tcPr>
          <w:p w14:paraId="780A31F0">
            <w:pPr>
              <w:spacing w:line="360" w:lineRule="auto"/>
              <w:ind w:right="29" w:rightChars="14" w:hanging="4"/>
              <w:jc w:val="center"/>
              <w:rPr>
                <w:rFonts w:ascii="宋体" w:hAnsi="宋体"/>
                <w:color w:val="auto"/>
                <w:sz w:val="22"/>
                <w:szCs w:val="22"/>
                <w:highlight w:val="none"/>
              </w:rPr>
            </w:pPr>
            <w:r>
              <w:rPr>
                <w:rFonts w:hint="eastAsia" w:ascii="宋体" w:hAnsi="宋体"/>
                <w:color w:val="auto"/>
                <w:sz w:val="22"/>
                <w:szCs w:val="22"/>
                <w:highlight w:val="none"/>
              </w:rPr>
              <w:t>4.3.1</w:t>
            </w:r>
          </w:p>
        </w:tc>
        <w:tc>
          <w:tcPr>
            <w:tcW w:w="1765" w:type="dxa"/>
            <w:shd w:val="clear" w:color="auto" w:fill="auto"/>
            <w:vAlign w:val="center"/>
          </w:tcPr>
          <w:p w14:paraId="6BBA550E">
            <w:pPr>
              <w:spacing w:line="360" w:lineRule="auto"/>
              <w:ind w:right="29" w:rightChars="14" w:hanging="4"/>
              <w:jc w:val="center"/>
              <w:rPr>
                <w:rFonts w:ascii="宋体" w:hAnsi="宋体"/>
                <w:color w:val="auto"/>
                <w:sz w:val="22"/>
                <w:szCs w:val="22"/>
                <w:highlight w:val="none"/>
              </w:rPr>
            </w:pPr>
            <w:r>
              <w:rPr>
                <w:rFonts w:ascii="宋体" w:hAnsi="宋体" w:cs="宋体"/>
                <w:color w:val="auto"/>
                <w:sz w:val="22"/>
                <w:szCs w:val="22"/>
                <w:highlight w:val="none"/>
              </w:rPr>
              <w:t>投标文件的修改与撤回</w:t>
            </w:r>
          </w:p>
        </w:tc>
        <w:tc>
          <w:tcPr>
            <w:tcW w:w="6882" w:type="dxa"/>
            <w:shd w:val="clear" w:color="auto" w:fill="auto"/>
            <w:vAlign w:val="center"/>
          </w:tcPr>
          <w:p w14:paraId="0B88480C">
            <w:pPr>
              <w:pStyle w:val="14"/>
              <w:spacing w:line="360" w:lineRule="auto"/>
              <w:ind w:left="0" w:leftChars="0" w:right="29" w:rightChars="14" w:hanging="4" w:firstLineChars="0"/>
              <w:rPr>
                <w:rFonts w:hint="eastAsia" w:ascii="Times New Roman" w:hAnsi="宋体" w:eastAsia="宋体" w:cs="Times New Roman"/>
                <w:color w:val="auto"/>
                <w:sz w:val="22"/>
                <w:szCs w:val="22"/>
                <w:highlight w:val="none"/>
                <w:lang w:val="en-US"/>
              </w:rPr>
            </w:pPr>
            <w:r>
              <w:rPr>
                <w:rFonts w:hint="eastAsia" w:ascii="Times New Roman" w:hAnsi="宋体" w:eastAsia="宋体" w:cs="Times New Roman"/>
                <w:color w:val="auto"/>
                <w:sz w:val="22"/>
                <w:szCs w:val="22"/>
                <w:highlight w:val="none"/>
                <w:lang w:val="en-US"/>
              </w:rPr>
              <w:t>（1）在招标公告规定的投标截止时间前，投标人可以修改或撤回已递交的投标文件。投标人对投标文件进行撤回的，应在“成都市公共资源电子交易云平台”直接进行撤回操作；投标人对投标文件进行修改的，应在投标截止时间前在“成都市公共资源电子交易云平台”撤回原文件后，重新上传修改后并加密的投标文件。</w:t>
            </w:r>
          </w:p>
          <w:p w14:paraId="13C8A2EB">
            <w:pPr>
              <w:pStyle w:val="21"/>
              <w:topLinePunct w:val="0"/>
              <w:spacing w:line="360" w:lineRule="auto"/>
              <w:ind w:right="29" w:rightChars="14" w:hanging="4"/>
              <w:rPr>
                <w:rFonts w:hAnsi="宋体"/>
                <w:color w:val="auto"/>
                <w:sz w:val="22"/>
                <w:szCs w:val="22"/>
                <w:highlight w:val="none"/>
              </w:rPr>
            </w:pPr>
            <w:r>
              <w:rPr>
                <w:rFonts w:hint="eastAsia" w:ascii="Times New Roman" w:hAnsi="宋体" w:eastAsia="宋体" w:cs="Times New Roman"/>
                <w:color w:val="auto"/>
                <w:sz w:val="22"/>
                <w:szCs w:val="22"/>
                <w:highlight w:val="none"/>
                <w:lang w:val="en-US"/>
              </w:rPr>
              <w:t>（2)修改后加密投标文件的递交，以投标截止时间前最后完成上传的文件为准。</w:t>
            </w:r>
          </w:p>
        </w:tc>
      </w:tr>
      <w:tr w14:paraId="35AD7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959" w:type="dxa"/>
            <w:shd w:val="clear" w:color="auto" w:fill="auto"/>
            <w:vAlign w:val="center"/>
          </w:tcPr>
          <w:p w14:paraId="75102EE1">
            <w:pPr>
              <w:spacing w:line="360" w:lineRule="auto"/>
              <w:ind w:right="29" w:rightChars="14" w:hanging="4"/>
              <w:jc w:val="center"/>
              <w:rPr>
                <w:rFonts w:ascii="宋体" w:hAnsi="宋体"/>
                <w:color w:val="auto"/>
                <w:sz w:val="22"/>
                <w:szCs w:val="22"/>
                <w:highlight w:val="none"/>
              </w:rPr>
            </w:pPr>
            <w:r>
              <w:rPr>
                <w:rFonts w:hint="eastAsia" w:ascii="宋体" w:hAnsi="宋体"/>
                <w:color w:val="auto"/>
                <w:sz w:val="22"/>
                <w:szCs w:val="22"/>
                <w:highlight w:val="none"/>
              </w:rPr>
              <w:t>5.1</w:t>
            </w:r>
          </w:p>
        </w:tc>
        <w:tc>
          <w:tcPr>
            <w:tcW w:w="1765" w:type="dxa"/>
            <w:shd w:val="clear" w:color="auto" w:fill="auto"/>
            <w:vAlign w:val="center"/>
          </w:tcPr>
          <w:p w14:paraId="2D840381">
            <w:pPr>
              <w:spacing w:line="360" w:lineRule="auto"/>
              <w:ind w:right="29" w:rightChars="14" w:hanging="4"/>
              <w:jc w:val="center"/>
              <w:rPr>
                <w:rFonts w:ascii="宋体" w:hAnsi="宋体"/>
                <w:color w:val="auto"/>
                <w:sz w:val="22"/>
                <w:szCs w:val="22"/>
                <w:highlight w:val="none"/>
              </w:rPr>
            </w:pPr>
            <w:r>
              <w:rPr>
                <w:rFonts w:hint="eastAsia" w:ascii="宋体" w:hAnsi="宋体"/>
                <w:sz w:val="22"/>
                <w:szCs w:val="22"/>
              </w:rPr>
              <w:t>开标时间</w:t>
            </w:r>
          </w:p>
        </w:tc>
        <w:tc>
          <w:tcPr>
            <w:tcW w:w="6882" w:type="dxa"/>
            <w:shd w:val="clear" w:color="auto" w:fill="auto"/>
            <w:vAlign w:val="center"/>
          </w:tcPr>
          <w:p w14:paraId="177F72C0">
            <w:pPr>
              <w:spacing w:line="360" w:lineRule="auto"/>
              <w:ind w:left="0" w:leftChars="0" w:right="29" w:rightChars="14" w:hanging="4"/>
              <w:rPr>
                <w:rFonts w:hint="eastAsia" w:ascii="宋体" w:hAnsi="宋体"/>
                <w:color w:val="000000"/>
                <w:sz w:val="22"/>
                <w:szCs w:val="22"/>
              </w:rPr>
            </w:pPr>
            <w:r>
              <w:rPr>
                <w:rFonts w:hint="eastAsia" w:ascii="宋体" w:hAnsi="宋体"/>
                <w:color w:val="000000"/>
                <w:sz w:val="22"/>
                <w:szCs w:val="22"/>
              </w:rPr>
              <w:t>开标时间：同投标截止时间</w:t>
            </w:r>
          </w:p>
          <w:p w14:paraId="4E98439A">
            <w:pPr>
              <w:spacing w:line="360" w:lineRule="auto"/>
              <w:ind w:left="0" w:leftChars="0" w:right="29" w:rightChars="14" w:hanging="4"/>
              <w:rPr>
                <w:rFonts w:ascii="宋体" w:hAnsi="宋体"/>
                <w:color w:val="auto"/>
                <w:sz w:val="22"/>
                <w:szCs w:val="22"/>
                <w:highlight w:val="none"/>
              </w:rPr>
            </w:pPr>
            <w:r>
              <w:rPr>
                <w:rFonts w:hint="eastAsia" w:ascii="宋体" w:hAnsi="宋体"/>
                <w:sz w:val="22"/>
                <w:szCs w:val="22"/>
              </w:rPr>
              <w:t>投标文件解密截止时间：解密开始后30分钟</w:t>
            </w:r>
          </w:p>
        </w:tc>
      </w:tr>
      <w:tr w14:paraId="5ED61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959" w:type="dxa"/>
            <w:shd w:val="clear" w:color="auto" w:fill="auto"/>
            <w:vAlign w:val="center"/>
          </w:tcPr>
          <w:p w14:paraId="0742D6A8">
            <w:pPr>
              <w:spacing w:line="360" w:lineRule="auto"/>
              <w:ind w:right="29" w:rightChars="14" w:hanging="4"/>
              <w:jc w:val="center"/>
              <w:rPr>
                <w:rFonts w:ascii="宋体" w:hAnsi="宋体"/>
                <w:color w:val="auto"/>
                <w:sz w:val="22"/>
                <w:szCs w:val="22"/>
                <w:highlight w:val="none"/>
              </w:rPr>
            </w:pPr>
            <w:r>
              <w:rPr>
                <w:rFonts w:hint="eastAsia" w:ascii="宋体" w:hAnsi="宋体"/>
                <w:color w:val="auto"/>
                <w:sz w:val="22"/>
                <w:szCs w:val="22"/>
                <w:highlight w:val="none"/>
              </w:rPr>
              <w:t>5.2</w:t>
            </w:r>
          </w:p>
        </w:tc>
        <w:tc>
          <w:tcPr>
            <w:tcW w:w="1765" w:type="dxa"/>
            <w:shd w:val="clear" w:color="auto" w:fill="auto"/>
            <w:vAlign w:val="center"/>
          </w:tcPr>
          <w:p w14:paraId="77540846">
            <w:pPr>
              <w:spacing w:line="360" w:lineRule="auto"/>
              <w:ind w:right="29" w:rightChars="14" w:hanging="4"/>
              <w:jc w:val="center"/>
              <w:rPr>
                <w:rFonts w:ascii="宋体" w:hAnsi="宋体"/>
                <w:color w:val="auto"/>
                <w:sz w:val="22"/>
                <w:szCs w:val="22"/>
                <w:highlight w:val="none"/>
              </w:rPr>
            </w:pPr>
            <w:r>
              <w:rPr>
                <w:rFonts w:hint="eastAsia" w:ascii="宋体" w:hAnsi="宋体"/>
                <w:color w:val="auto"/>
                <w:sz w:val="22"/>
                <w:szCs w:val="22"/>
                <w:highlight w:val="none"/>
              </w:rPr>
              <w:t>开标程序</w:t>
            </w:r>
          </w:p>
        </w:tc>
        <w:tc>
          <w:tcPr>
            <w:tcW w:w="6882" w:type="dxa"/>
            <w:shd w:val="clear" w:color="auto" w:fill="auto"/>
            <w:vAlign w:val="center"/>
          </w:tcPr>
          <w:p w14:paraId="192860B4">
            <w:pPr>
              <w:spacing w:line="360" w:lineRule="auto"/>
              <w:ind w:left="0" w:leftChars="0" w:right="29" w:rightChars="14" w:hanging="4" w:firstLineChars="0"/>
              <w:rPr>
                <w:rFonts w:hint="eastAsia" w:ascii="Times New Roman" w:hAnsi="宋体" w:eastAsia="宋体" w:cs="Times New Roman"/>
                <w:color w:val="auto"/>
                <w:kern w:val="2"/>
                <w:sz w:val="22"/>
                <w:szCs w:val="22"/>
                <w:highlight w:val="none"/>
              </w:rPr>
            </w:pPr>
            <w:r>
              <w:rPr>
                <w:rFonts w:hint="eastAsia" w:ascii="Times New Roman" w:hAnsi="宋体" w:eastAsia="宋体" w:cs="Times New Roman"/>
                <w:color w:val="auto"/>
                <w:kern w:val="2"/>
                <w:sz w:val="22"/>
                <w:szCs w:val="22"/>
                <w:highlight w:val="none"/>
              </w:rPr>
              <w:t>开标程序：</w:t>
            </w:r>
          </w:p>
          <w:p w14:paraId="3D12878C">
            <w:pPr>
              <w:spacing w:line="360" w:lineRule="auto"/>
              <w:ind w:left="0" w:leftChars="0" w:right="29" w:rightChars="14" w:hanging="4" w:firstLineChars="0"/>
              <w:rPr>
                <w:rFonts w:hint="eastAsia" w:ascii="Times New Roman" w:hAnsi="宋体" w:eastAsia="宋体" w:cs="Times New Roman"/>
                <w:color w:val="auto"/>
                <w:kern w:val="2"/>
                <w:sz w:val="22"/>
                <w:szCs w:val="22"/>
                <w:highlight w:val="none"/>
              </w:rPr>
            </w:pPr>
            <w:r>
              <w:rPr>
                <w:rFonts w:hint="eastAsia" w:ascii="Times New Roman" w:hAnsi="宋体" w:eastAsia="宋体" w:cs="Times New Roman"/>
                <w:color w:val="auto"/>
                <w:kern w:val="2"/>
                <w:sz w:val="22"/>
                <w:szCs w:val="22"/>
                <w:highlight w:val="none"/>
              </w:rPr>
              <w:t>（1）招标人或其委托代理机构，以及已在投标截止时间前按规定上传投标文件的投标人，均应在开标当日投标截止时间前登录不见面开标系统（网址：www.cdggzy.com），录入相关人员姓名、电话等基本信息。</w:t>
            </w:r>
          </w:p>
          <w:p w14:paraId="0AE6DB82">
            <w:pPr>
              <w:spacing w:line="360" w:lineRule="auto"/>
              <w:ind w:left="0" w:leftChars="0" w:right="29" w:rightChars="14" w:hanging="4" w:firstLineChars="0"/>
              <w:rPr>
                <w:rFonts w:hint="eastAsia" w:ascii="Times New Roman" w:hAnsi="宋体" w:eastAsia="宋体" w:cs="Times New Roman"/>
                <w:color w:val="auto"/>
                <w:kern w:val="2"/>
                <w:sz w:val="22"/>
                <w:szCs w:val="22"/>
                <w:highlight w:val="none"/>
              </w:rPr>
            </w:pPr>
            <w:r>
              <w:rPr>
                <w:rFonts w:hint="eastAsia" w:ascii="Times New Roman" w:hAnsi="宋体" w:eastAsia="宋体" w:cs="Times New Roman"/>
                <w:color w:val="auto"/>
                <w:kern w:val="2"/>
                <w:sz w:val="22"/>
                <w:szCs w:val="22"/>
                <w:highlight w:val="none"/>
              </w:rPr>
              <w:t>（2）</w:t>
            </w:r>
            <w:r>
              <w:rPr>
                <w:rFonts w:hint="eastAsia" w:ascii="Times New Roman" w:hAnsi="宋体" w:eastAsia="宋体" w:cs="Times New Roman"/>
                <w:color w:val="auto"/>
                <w:sz w:val="22"/>
                <w:szCs w:val="22"/>
                <w:highlight w:val="none"/>
              </w:rPr>
              <w:t>投标时间截止后，当投标文件份数上传大于等于3份时，招标人或其委托代理机构点击确认开标开始，系统进入正式开标环节。 招标人或其委托代理机构应点击进入投标文件解密环节，投标人应在解密开始后30分钟内在线完成投标文件解密。</w:t>
            </w:r>
          </w:p>
          <w:p w14:paraId="557FAEF1">
            <w:pPr>
              <w:spacing w:line="360" w:lineRule="auto"/>
              <w:ind w:left="0" w:leftChars="0" w:right="29" w:rightChars="14" w:hanging="4" w:firstLineChars="0"/>
              <w:rPr>
                <w:rFonts w:hint="eastAsia" w:ascii="Times New Roman" w:hAnsi="宋体" w:eastAsia="宋体" w:cs="Times New Roman"/>
                <w:color w:val="auto"/>
                <w:kern w:val="2"/>
                <w:sz w:val="22"/>
                <w:szCs w:val="22"/>
                <w:highlight w:val="none"/>
              </w:rPr>
            </w:pPr>
            <w:r>
              <w:rPr>
                <w:rFonts w:hint="eastAsia" w:ascii="Times New Roman" w:hAnsi="宋体" w:eastAsia="宋体" w:cs="Times New Roman"/>
                <w:color w:val="auto"/>
                <w:kern w:val="2"/>
                <w:sz w:val="22"/>
                <w:szCs w:val="22"/>
                <w:highlight w:val="none"/>
              </w:rPr>
              <w:t>（3）</w:t>
            </w:r>
            <w:r>
              <w:rPr>
                <w:rFonts w:hint="eastAsia" w:ascii="Times New Roman" w:hAnsi="宋体" w:eastAsia="宋体" w:cs="Times New Roman"/>
                <w:color w:val="auto"/>
                <w:sz w:val="22"/>
                <w:szCs w:val="22"/>
                <w:highlight w:val="none"/>
              </w:rPr>
              <w:t>所有投标人完成解密后或在规定解密时间截止后，展示所有已上传投标文件的投标人名单、投标保证金交纳情况和投标人相关信用信息等投标基本情况。</w:t>
            </w:r>
          </w:p>
          <w:p w14:paraId="1E672D8B">
            <w:pPr>
              <w:spacing w:line="360" w:lineRule="auto"/>
              <w:ind w:left="0" w:leftChars="0" w:right="29" w:rightChars="14" w:hanging="4" w:firstLineChars="0"/>
              <w:rPr>
                <w:rFonts w:hint="eastAsia" w:ascii="Times New Roman" w:hAnsi="宋体" w:eastAsia="宋体" w:cs="Times New Roman"/>
                <w:color w:val="auto"/>
                <w:kern w:val="2"/>
                <w:sz w:val="22"/>
                <w:szCs w:val="22"/>
                <w:highlight w:val="none"/>
              </w:rPr>
            </w:pPr>
            <w:r>
              <w:rPr>
                <w:rFonts w:hint="eastAsia" w:ascii="Times New Roman" w:hAnsi="宋体" w:eastAsia="宋体" w:cs="Times New Roman"/>
                <w:color w:val="auto"/>
                <w:kern w:val="2"/>
                <w:sz w:val="22"/>
                <w:szCs w:val="22"/>
                <w:highlight w:val="none"/>
              </w:rPr>
              <w:t>（4）招标人或其委托代理机构确认进入唱标展示环节，由系统直接展示各投标人名称、投标报价等唱标内容，生成开标记录表。</w:t>
            </w:r>
          </w:p>
          <w:p w14:paraId="774AE6BD">
            <w:pPr>
              <w:spacing w:line="360" w:lineRule="auto"/>
              <w:ind w:right="29" w:rightChars="14" w:hanging="4" w:firstLineChars="0"/>
              <w:rPr>
                <w:rFonts w:hint="eastAsia" w:ascii="Times New Roman" w:hAnsi="宋体" w:eastAsia="宋体" w:cs="Times New Roman"/>
                <w:color w:val="auto"/>
                <w:sz w:val="22"/>
                <w:szCs w:val="22"/>
                <w:highlight w:val="none"/>
              </w:rPr>
            </w:pPr>
            <w:r>
              <w:rPr>
                <w:rFonts w:hint="eastAsia" w:ascii="Times New Roman" w:hAnsi="宋体" w:eastAsia="宋体" w:cs="Times New Roman"/>
                <w:color w:val="auto"/>
                <w:sz w:val="22"/>
                <w:szCs w:val="22"/>
                <w:highlight w:val="none"/>
              </w:rPr>
              <w:t>（5）投标人对开标有异议的，应在线提出，由招标人或其委托代理机构在线即时答复处理。招标人或其委托代理机构应为投标人提供提出异议时间不少于10分钟（生成开标记录表开始起算）。所有异议处理完毕后，由招标人或其委托代理机构确认开标结束。</w:t>
            </w:r>
          </w:p>
          <w:p w14:paraId="6BDBDED3">
            <w:pPr>
              <w:spacing w:line="360" w:lineRule="auto"/>
              <w:ind w:right="29" w:rightChars="14" w:hanging="4" w:firstLineChars="0"/>
              <w:rPr>
                <w:rFonts w:hAnsi="宋体"/>
                <w:color w:val="auto"/>
                <w:sz w:val="22"/>
                <w:szCs w:val="22"/>
                <w:highlight w:val="none"/>
              </w:rPr>
            </w:pPr>
            <w:r>
              <w:rPr>
                <w:rFonts w:hint="eastAsia" w:ascii="Times New Roman" w:hAnsi="宋体" w:eastAsia="宋体" w:cs="Times New Roman"/>
                <w:color w:val="auto"/>
                <w:sz w:val="22"/>
                <w:szCs w:val="22"/>
                <w:highlight w:val="none"/>
              </w:rPr>
              <w:t>注：投标人未提出异议的，视同其认可开标过程、开标内容和开标结果。</w:t>
            </w:r>
          </w:p>
        </w:tc>
      </w:tr>
      <w:tr w14:paraId="27CFF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9" w:hRule="atLeast"/>
        </w:trPr>
        <w:tc>
          <w:tcPr>
            <w:tcW w:w="959" w:type="dxa"/>
            <w:shd w:val="clear" w:color="auto" w:fill="auto"/>
            <w:vAlign w:val="center"/>
          </w:tcPr>
          <w:p w14:paraId="437CA1AE">
            <w:pPr>
              <w:spacing w:line="360" w:lineRule="auto"/>
              <w:ind w:right="29" w:rightChars="14" w:hanging="4"/>
              <w:jc w:val="center"/>
              <w:rPr>
                <w:rFonts w:ascii="宋体" w:hAnsi="宋体"/>
                <w:color w:val="auto"/>
                <w:sz w:val="22"/>
                <w:szCs w:val="22"/>
                <w:highlight w:val="none"/>
              </w:rPr>
            </w:pPr>
            <w:r>
              <w:rPr>
                <w:rFonts w:hint="eastAsia" w:ascii="宋体" w:hAnsi="宋体"/>
                <w:color w:val="auto"/>
                <w:sz w:val="22"/>
                <w:szCs w:val="22"/>
                <w:highlight w:val="none"/>
              </w:rPr>
              <w:t>6.1.1</w:t>
            </w:r>
          </w:p>
        </w:tc>
        <w:tc>
          <w:tcPr>
            <w:tcW w:w="1765" w:type="dxa"/>
            <w:shd w:val="clear" w:color="auto" w:fill="auto"/>
            <w:vAlign w:val="center"/>
          </w:tcPr>
          <w:p w14:paraId="5432B6AD">
            <w:pPr>
              <w:spacing w:line="360" w:lineRule="auto"/>
              <w:ind w:right="29" w:rightChars="14" w:hanging="4"/>
              <w:jc w:val="center"/>
              <w:rPr>
                <w:rFonts w:ascii="宋体" w:hAnsi="宋体"/>
                <w:color w:val="auto"/>
                <w:sz w:val="22"/>
                <w:szCs w:val="22"/>
                <w:highlight w:val="none"/>
              </w:rPr>
            </w:pPr>
            <w:r>
              <w:rPr>
                <w:rFonts w:hint="eastAsia"/>
                <w:color w:val="auto"/>
                <w:sz w:val="22"/>
                <w:szCs w:val="22"/>
                <w:highlight w:val="none"/>
              </w:rPr>
              <w:t>评标委员会的组建</w:t>
            </w:r>
          </w:p>
        </w:tc>
        <w:tc>
          <w:tcPr>
            <w:tcW w:w="6882" w:type="dxa"/>
            <w:shd w:val="clear" w:color="auto" w:fill="auto"/>
            <w:vAlign w:val="center"/>
          </w:tcPr>
          <w:p w14:paraId="11C434D7">
            <w:pPr>
              <w:tabs>
                <w:tab w:val="left" w:pos="1894"/>
              </w:tabs>
              <w:spacing w:before="107" w:line="360" w:lineRule="auto"/>
              <w:ind w:right="92" w:rightChars="44"/>
              <w:rPr>
                <w:rFonts w:hint="default" w:ascii="宋体" w:hAnsi="宋体" w:cs="宋体"/>
                <w:color w:val="auto"/>
                <w:spacing w:val="-2"/>
                <w:sz w:val="22"/>
                <w:szCs w:val="22"/>
                <w:lang w:val="en-US" w:eastAsia="zh-CN"/>
              </w:rPr>
            </w:pPr>
            <w:r>
              <w:rPr>
                <w:rFonts w:hint="eastAsia" w:ascii="宋体" w:hAnsi="宋体" w:cs="宋体"/>
                <w:color w:val="auto"/>
                <w:spacing w:val="-2"/>
                <w:sz w:val="22"/>
                <w:szCs w:val="22"/>
                <w:lang w:eastAsia="zh-CN"/>
              </w:rPr>
              <w:t>评标委员会构成：</w:t>
            </w:r>
            <w:r>
              <w:rPr>
                <w:rFonts w:hint="eastAsia" w:ascii="宋体" w:hAnsi="宋体" w:cs="宋体"/>
                <w:color w:val="auto"/>
                <w:spacing w:val="-2"/>
                <w:sz w:val="22"/>
                <w:szCs w:val="22"/>
                <w:u w:val="single"/>
                <w:lang w:eastAsia="zh-CN"/>
              </w:rPr>
              <w:t xml:space="preserve">      </w:t>
            </w:r>
            <w:r>
              <w:rPr>
                <w:rFonts w:hint="eastAsia" w:ascii="宋体" w:hAnsi="宋体" w:cs="宋体"/>
                <w:color w:val="auto"/>
                <w:spacing w:val="-2"/>
                <w:sz w:val="22"/>
                <w:szCs w:val="22"/>
                <w:lang w:eastAsia="zh-CN"/>
              </w:rPr>
              <w:t>人。</w:t>
            </w:r>
            <w:r>
              <w:rPr>
                <w:rFonts w:hint="eastAsia"/>
                <w:color w:val="FF0000"/>
                <w:sz w:val="22"/>
                <w:szCs w:val="22"/>
              </w:rPr>
              <w:t>（须为5</w:t>
            </w:r>
            <w:r>
              <w:rPr>
                <w:color w:val="FF0000"/>
                <w:sz w:val="22"/>
                <w:szCs w:val="22"/>
              </w:rPr>
              <w:t>人</w:t>
            </w:r>
            <w:r>
              <w:rPr>
                <w:rFonts w:hint="eastAsia"/>
                <w:color w:val="FF0000"/>
                <w:sz w:val="22"/>
                <w:szCs w:val="22"/>
              </w:rPr>
              <w:t>或5人</w:t>
            </w:r>
            <w:r>
              <w:rPr>
                <w:color w:val="FF0000"/>
                <w:sz w:val="22"/>
                <w:szCs w:val="22"/>
              </w:rPr>
              <w:t>以上单数</w:t>
            </w:r>
            <w:r>
              <w:rPr>
                <w:rFonts w:hint="eastAsia"/>
                <w:color w:val="FF0000"/>
                <w:sz w:val="22"/>
                <w:szCs w:val="22"/>
              </w:rPr>
              <w:t>）</w:t>
            </w:r>
          </w:p>
          <w:p w14:paraId="6C66F895">
            <w:pPr>
              <w:spacing w:line="360" w:lineRule="auto"/>
              <w:ind w:left="0" w:leftChars="0" w:right="29" w:rightChars="14" w:hanging="4" w:firstLineChars="0"/>
              <w:rPr>
                <w:rFonts w:hint="eastAsia" w:ascii="宋体" w:hAnsi="宋体"/>
                <w:sz w:val="22"/>
                <w:szCs w:val="22"/>
              </w:rPr>
            </w:pPr>
            <w:r>
              <w:rPr>
                <w:rFonts w:hint="eastAsia" w:ascii="宋体" w:hAnsi="宋体"/>
                <w:color w:val="000000" w:themeColor="text1"/>
                <w:sz w:val="22"/>
                <w:szCs w:val="22"/>
                <w14:textFill>
                  <w14:solidFill>
                    <w14:schemeClr w14:val="tx1"/>
                  </w14:solidFill>
                </w14:textFill>
              </w:rPr>
              <w:t>其中：招标人代表</w:t>
            </w:r>
            <w:r>
              <w:rPr>
                <w:rFonts w:hint="eastAsia" w:ascii="宋体" w:hAnsi="宋体"/>
                <w:color w:val="000000" w:themeColor="text1"/>
                <w:sz w:val="22"/>
                <w:szCs w:val="22"/>
                <w:u w:val="single"/>
                <w:lang w:val="en-US" w:eastAsia="zh-CN"/>
                <w14:textFill>
                  <w14:solidFill>
                    <w14:schemeClr w14:val="tx1"/>
                  </w14:solidFill>
                </w14:textFill>
              </w:rPr>
              <w:t xml:space="preserve">   </w:t>
            </w:r>
            <w:r>
              <w:rPr>
                <w:rFonts w:hint="eastAsia" w:ascii="宋体" w:hAnsi="宋体"/>
                <w:color w:val="000000" w:themeColor="text1"/>
                <w:sz w:val="22"/>
                <w:szCs w:val="22"/>
                <w14:textFill>
                  <w14:solidFill>
                    <w14:schemeClr w14:val="tx1"/>
                  </w14:solidFill>
                </w14:textFill>
              </w:rPr>
              <w:t>人，评标专家</w:t>
            </w:r>
            <w:r>
              <w:rPr>
                <w:rFonts w:hint="eastAsia" w:ascii="宋体" w:hAnsi="宋体"/>
                <w:color w:val="000000" w:themeColor="text1"/>
                <w:sz w:val="22"/>
                <w:szCs w:val="22"/>
                <w:u w:val="single"/>
                <w:lang w:val="en-US" w:eastAsia="zh-CN"/>
                <w14:textFill>
                  <w14:solidFill>
                    <w14:schemeClr w14:val="tx1"/>
                  </w14:solidFill>
                </w14:textFill>
              </w:rPr>
              <w:t xml:space="preserve">   </w:t>
            </w:r>
            <w:r>
              <w:rPr>
                <w:rFonts w:hint="eastAsia" w:ascii="宋体" w:hAnsi="宋体"/>
                <w:color w:val="000000" w:themeColor="text1"/>
                <w:sz w:val="22"/>
                <w:szCs w:val="22"/>
                <w14:textFill>
                  <w14:solidFill>
                    <w14:schemeClr w14:val="tx1"/>
                  </w14:solidFill>
                </w14:textFill>
              </w:rPr>
              <w:t>人。</w:t>
            </w:r>
          </w:p>
          <w:p w14:paraId="2D0415B9">
            <w:pPr>
              <w:spacing w:line="360" w:lineRule="auto"/>
              <w:ind w:left="0" w:leftChars="0" w:right="29" w:rightChars="14" w:hanging="4" w:firstLineChars="0"/>
              <w:rPr>
                <w:rFonts w:hint="default" w:ascii="宋体" w:hAnsi="宋体" w:eastAsia="宋体"/>
                <w:color w:val="000000"/>
                <w:sz w:val="22"/>
                <w:szCs w:val="22"/>
                <w:u w:val="single"/>
                <w:lang w:val="en-US" w:eastAsia="zh-CN"/>
              </w:rPr>
            </w:pPr>
            <w:r>
              <w:rPr>
                <w:rFonts w:hint="eastAsia" w:ascii="宋体" w:hAnsi="宋体"/>
                <w:sz w:val="22"/>
                <w:szCs w:val="22"/>
              </w:rPr>
              <w:t>评标专家的确定方式为：</w:t>
            </w:r>
            <w:r>
              <w:rPr>
                <w:rFonts w:hint="eastAsia" w:ascii="宋体" w:hAnsi="宋体"/>
                <w:color w:val="000000"/>
                <w:sz w:val="22"/>
                <w:szCs w:val="22"/>
                <w:u w:val="single"/>
                <w:lang w:val="en-US" w:eastAsia="zh-CN"/>
              </w:rPr>
              <w:t xml:space="preserve">                                </w:t>
            </w:r>
            <w:r>
              <w:rPr>
                <w:rFonts w:hint="eastAsia" w:ascii="宋体" w:hAnsi="宋体"/>
                <w:color w:val="000000"/>
                <w:sz w:val="22"/>
                <w:szCs w:val="22"/>
                <w:u w:val="none"/>
                <w:lang w:val="en-US" w:eastAsia="zh-CN"/>
              </w:rPr>
              <w:t>。</w:t>
            </w:r>
          </w:p>
          <w:p w14:paraId="4140A042">
            <w:pPr>
              <w:spacing w:line="360" w:lineRule="auto"/>
              <w:ind w:left="0" w:leftChars="0" w:right="29" w:rightChars="14" w:hanging="4" w:firstLineChars="0"/>
              <w:rPr>
                <w:rFonts w:hint="eastAsia" w:ascii="宋体" w:hAnsi="宋体"/>
                <w:sz w:val="22"/>
                <w:szCs w:val="22"/>
              </w:rPr>
            </w:pPr>
            <w:r>
              <w:rPr>
                <w:rFonts w:hint="eastAsia" w:ascii="宋体" w:hAnsi="宋体"/>
                <w:sz w:val="22"/>
                <w:szCs w:val="22"/>
              </w:rPr>
              <w:t>注：1、评标委员会组建时，可增加评标委员会人数，但招标人代表人数不能增加。</w:t>
            </w:r>
          </w:p>
          <w:p w14:paraId="2437C572">
            <w:pPr>
              <w:spacing w:line="360" w:lineRule="auto"/>
              <w:ind w:left="0" w:leftChars="0" w:right="29" w:rightChars="14" w:hanging="4" w:firstLineChars="0"/>
              <w:rPr>
                <w:rFonts w:ascii="宋体" w:hAnsi="宋体"/>
                <w:color w:val="auto"/>
                <w:sz w:val="22"/>
                <w:szCs w:val="22"/>
                <w:highlight w:val="none"/>
              </w:rPr>
            </w:pPr>
            <w:r>
              <w:rPr>
                <w:rFonts w:hint="eastAsia" w:ascii="宋体" w:hAnsi="宋体"/>
                <w:color w:val="000000"/>
                <w:sz w:val="22"/>
                <w:szCs w:val="22"/>
              </w:rPr>
              <w:t>2、招标人代表按照《成都市发展和改革委员会等10部门关于进一步规范招标投标活动主体行为持续深化系统治理优化营商环境的通知》（成发改法规〔2023〕215号）要求进行委派。</w:t>
            </w:r>
          </w:p>
        </w:tc>
      </w:tr>
      <w:tr w14:paraId="54581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959" w:type="dxa"/>
            <w:shd w:val="clear" w:color="auto" w:fill="auto"/>
            <w:vAlign w:val="center"/>
          </w:tcPr>
          <w:p w14:paraId="1136F116">
            <w:pPr>
              <w:spacing w:line="360" w:lineRule="auto"/>
              <w:ind w:right="29" w:rightChars="14" w:hanging="4"/>
              <w:jc w:val="center"/>
              <w:rPr>
                <w:rFonts w:ascii="宋体" w:hAnsi="宋体"/>
                <w:color w:val="auto"/>
                <w:sz w:val="22"/>
                <w:szCs w:val="22"/>
                <w:highlight w:val="none"/>
              </w:rPr>
            </w:pPr>
            <w:r>
              <w:rPr>
                <w:rFonts w:hint="eastAsia" w:ascii="宋体" w:hAnsi="宋体"/>
                <w:color w:val="auto"/>
                <w:sz w:val="22"/>
                <w:szCs w:val="22"/>
                <w:highlight w:val="none"/>
              </w:rPr>
              <w:t>6.3</w:t>
            </w:r>
          </w:p>
        </w:tc>
        <w:tc>
          <w:tcPr>
            <w:tcW w:w="1765" w:type="dxa"/>
            <w:shd w:val="clear" w:color="auto" w:fill="auto"/>
            <w:vAlign w:val="center"/>
          </w:tcPr>
          <w:p w14:paraId="1E5ABE86">
            <w:pPr>
              <w:spacing w:line="360" w:lineRule="auto"/>
              <w:ind w:right="29" w:rightChars="14" w:hanging="4"/>
              <w:jc w:val="center"/>
              <w:rPr>
                <w:rFonts w:ascii="宋体" w:hAnsi="宋体"/>
                <w:color w:val="auto"/>
                <w:sz w:val="22"/>
                <w:szCs w:val="22"/>
                <w:highlight w:val="none"/>
              </w:rPr>
            </w:pPr>
            <w:r>
              <w:rPr>
                <w:rFonts w:hint="eastAsia" w:ascii="宋体" w:hAnsi="宋体"/>
                <w:color w:val="auto"/>
                <w:sz w:val="22"/>
                <w:szCs w:val="22"/>
                <w:highlight w:val="none"/>
              </w:rPr>
              <w:t>评标办法</w:t>
            </w:r>
          </w:p>
        </w:tc>
        <w:tc>
          <w:tcPr>
            <w:tcW w:w="6882" w:type="dxa"/>
            <w:shd w:val="clear" w:color="auto" w:fill="auto"/>
            <w:vAlign w:val="center"/>
          </w:tcPr>
          <w:p w14:paraId="7464AEDD">
            <w:pPr>
              <w:pStyle w:val="14"/>
              <w:spacing w:line="360" w:lineRule="auto"/>
              <w:ind w:left="0" w:leftChars="0" w:right="29" w:rightChars="14" w:hanging="4" w:firstLineChars="0"/>
              <w:rPr>
                <w:rFonts w:hAnsi="宋体"/>
                <w:color w:val="auto"/>
                <w:sz w:val="22"/>
                <w:szCs w:val="22"/>
                <w:highlight w:val="none"/>
                <w:lang w:val="en-US"/>
              </w:rPr>
            </w:pPr>
            <w:r>
              <w:rPr>
                <w:rFonts w:hint="eastAsia" w:ascii="宋体" w:hAnsi="宋体"/>
                <w:color w:val="auto"/>
                <w:sz w:val="22"/>
                <w:szCs w:val="22"/>
                <w:highlight w:val="none"/>
              </w:rPr>
              <w:t>○</w:t>
            </w:r>
            <w:r>
              <w:rPr>
                <w:rFonts w:hint="eastAsia" w:hAnsi="宋体"/>
                <w:color w:val="auto"/>
                <w:sz w:val="22"/>
                <w:szCs w:val="22"/>
                <w:highlight w:val="none"/>
                <w:lang w:val="en-US"/>
              </w:rPr>
              <w:t>经评审的最低投标价法</w:t>
            </w:r>
          </w:p>
          <w:p w14:paraId="7A8C03C4">
            <w:pPr>
              <w:pStyle w:val="14"/>
              <w:spacing w:line="360" w:lineRule="auto"/>
              <w:ind w:left="0" w:leftChars="0" w:right="29" w:rightChars="14" w:hanging="4" w:firstLineChars="0"/>
              <w:rPr>
                <w:rFonts w:hAnsi="宋体"/>
                <w:color w:val="auto"/>
                <w:sz w:val="22"/>
                <w:szCs w:val="22"/>
                <w:highlight w:val="none"/>
                <w:lang w:val="en-US"/>
              </w:rPr>
            </w:pPr>
            <w:r>
              <w:rPr>
                <w:rFonts w:hint="eastAsia" w:ascii="宋体" w:hAnsi="宋体"/>
                <w:color w:val="auto"/>
                <w:sz w:val="22"/>
                <w:szCs w:val="22"/>
                <w:highlight w:val="none"/>
              </w:rPr>
              <w:t>○</w:t>
            </w:r>
            <w:r>
              <w:rPr>
                <w:rFonts w:hint="eastAsia" w:hAnsi="宋体"/>
                <w:color w:val="auto"/>
                <w:sz w:val="22"/>
                <w:szCs w:val="22"/>
                <w:highlight w:val="none"/>
                <w:lang w:val="en-US"/>
              </w:rPr>
              <w:t>综合评估法</w:t>
            </w:r>
          </w:p>
        </w:tc>
      </w:tr>
      <w:tr w14:paraId="0BCD9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959" w:type="dxa"/>
            <w:shd w:val="clear" w:color="auto" w:fill="auto"/>
            <w:vAlign w:val="center"/>
          </w:tcPr>
          <w:p w14:paraId="42D5C972">
            <w:pPr>
              <w:spacing w:line="360" w:lineRule="auto"/>
              <w:ind w:right="29" w:rightChars="14" w:hanging="4"/>
              <w:jc w:val="center"/>
              <w:rPr>
                <w:rFonts w:ascii="宋体" w:hAnsi="宋体"/>
                <w:color w:val="auto"/>
                <w:sz w:val="22"/>
                <w:szCs w:val="22"/>
                <w:highlight w:val="none"/>
              </w:rPr>
            </w:pPr>
            <w:r>
              <w:rPr>
                <w:rFonts w:hint="eastAsia" w:ascii="宋体" w:hAnsi="宋体"/>
                <w:color w:val="auto"/>
                <w:sz w:val="22"/>
                <w:szCs w:val="22"/>
                <w:highlight w:val="none"/>
              </w:rPr>
              <w:t>7.1</w:t>
            </w:r>
          </w:p>
        </w:tc>
        <w:tc>
          <w:tcPr>
            <w:tcW w:w="1765" w:type="dxa"/>
            <w:shd w:val="clear" w:color="auto" w:fill="auto"/>
            <w:vAlign w:val="center"/>
          </w:tcPr>
          <w:p w14:paraId="53B9C53E">
            <w:pPr>
              <w:spacing w:line="360" w:lineRule="auto"/>
              <w:ind w:right="29" w:rightChars="14" w:hanging="4"/>
              <w:jc w:val="left"/>
              <w:rPr>
                <w:rFonts w:hint="eastAsia" w:ascii="宋体" w:hAnsi="宋体" w:eastAsia="宋体" w:cs="Times New Roman"/>
                <w:color w:val="000000"/>
                <w:sz w:val="22"/>
                <w:szCs w:val="22"/>
              </w:rPr>
            </w:pPr>
            <w:r>
              <w:rPr>
                <w:rFonts w:hint="eastAsia" w:ascii="宋体" w:hAnsi="宋体" w:eastAsia="宋体" w:cs="Times New Roman"/>
                <w:color w:val="000000"/>
                <w:sz w:val="22"/>
                <w:szCs w:val="22"/>
              </w:rPr>
              <w:t>是否授权评标委员会确定中标人</w:t>
            </w:r>
          </w:p>
        </w:tc>
        <w:tc>
          <w:tcPr>
            <w:tcW w:w="6882" w:type="dxa"/>
            <w:shd w:val="clear" w:color="auto" w:fill="auto"/>
            <w:vAlign w:val="center"/>
          </w:tcPr>
          <w:p w14:paraId="01D593D3">
            <w:pPr>
              <w:spacing w:line="360" w:lineRule="auto"/>
              <w:ind w:right="29" w:rightChars="14" w:hanging="4" w:firstLineChars="0"/>
              <w:rPr>
                <w:rFonts w:hint="eastAsia" w:ascii="宋体" w:hAnsi="宋体" w:eastAsia="宋体" w:cs="宋体"/>
                <w:b w:val="0"/>
                <w:bCs w:val="0"/>
                <w:color w:val="auto"/>
                <w:sz w:val="22"/>
                <w:szCs w:val="22"/>
                <w:highlight w:val="none"/>
                <w:lang w:val="en-US" w:eastAsia="zh-CN"/>
              </w:rPr>
            </w:pPr>
            <w:r>
              <w:rPr>
                <w:rFonts w:hint="eastAsia" w:ascii="宋体" w:hAnsi="宋体" w:cs="宋体"/>
                <w:sz w:val="22"/>
                <w:szCs w:val="22"/>
                <w:highlight w:val="none"/>
              </w:rPr>
              <w:t>○</w:t>
            </w:r>
            <w:r>
              <w:rPr>
                <w:rFonts w:hint="eastAsia" w:ascii="宋体" w:hAnsi="宋体" w:eastAsia="宋体" w:cs="宋体"/>
                <w:b w:val="0"/>
                <w:bCs w:val="0"/>
                <w:color w:val="auto"/>
                <w:sz w:val="22"/>
                <w:szCs w:val="22"/>
                <w:highlight w:val="none"/>
              </w:rPr>
              <w:t>否，</w:t>
            </w:r>
            <w:r>
              <w:rPr>
                <w:rFonts w:hint="eastAsia" w:ascii="宋体" w:hAnsi="宋体" w:eastAsia="宋体" w:cs="宋体"/>
                <w:b w:val="0"/>
                <w:bCs w:val="0"/>
                <w:color w:val="auto"/>
                <w:sz w:val="22"/>
                <w:szCs w:val="22"/>
                <w:highlight w:val="none"/>
                <w:lang w:val="en-US" w:eastAsia="zh-CN"/>
              </w:rPr>
              <w:t>本项目采用中标候选人评定分离机制，</w:t>
            </w:r>
            <w:r>
              <w:rPr>
                <w:rFonts w:hint="eastAsia" w:ascii="宋体" w:hAnsi="宋体" w:eastAsia="宋体" w:cs="宋体"/>
                <w:b w:val="0"/>
                <w:bCs w:val="0"/>
                <w:i w:val="0"/>
                <w:iCs w:val="0"/>
                <w:color w:val="auto"/>
                <w:sz w:val="22"/>
                <w:szCs w:val="22"/>
                <w:highlight w:val="none"/>
                <w:lang w:val="en-US" w:eastAsia="zh-CN"/>
              </w:rPr>
              <w:t>推荐的中标候选人数为3人。当有效投标为2人时，可推荐2人，不足2人时，</w:t>
            </w:r>
            <w:r>
              <w:rPr>
                <w:rFonts w:hint="eastAsia" w:ascii="宋体" w:hAnsi="宋体" w:eastAsia="宋体" w:cs="宋体"/>
                <w:b w:val="0"/>
                <w:bCs w:val="0"/>
                <w:i w:val="0"/>
                <w:iCs w:val="0"/>
                <w:color w:val="auto"/>
                <w:sz w:val="22"/>
                <w:szCs w:val="22"/>
                <w:highlight w:val="none"/>
                <w:u w:val="none"/>
                <w:lang w:val="en-US" w:eastAsia="zh-CN"/>
              </w:rPr>
              <w:t>评标委员会不推荐中标候选</w:t>
            </w:r>
            <w:r>
              <w:rPr>
                <w:rFonts w:hint="eastAsia" w:ascii="宋体" w:hAnsi="宋体" w:eastAsia="宋体" w:cs="宋体"/>
                <w:b w:val="0"/>
                <w:bCs w:val="0"/>
                <w:i w:val="0"/>
                <w:iCs w:val="0"/>
                <w:color w:val="auto"/>
                <w:kern w:val="2"/>
                <w:sz w:val="22"/>
                <w:szCs w:val="22"/>
                <w:highlight w:val="none"/>
                <w:lang w:val="en-US" w:eastAsia="zh-CN" w:bidi="ar-SA"/>
              </w:rPr>
              <w:t>人，本次招标</w:t>
            </w:r>
            <w:r>
              <w:rPr>
                <w:rFonts w:hint="eastAsia" w:ascii="宋体" w:hAnsi="宋体" w:eastAsia="宋体" w:cs="宋体"/>
                <w:b w:val="0"/>
                <w:bCs w:val="0"/>
                <w:color w:val="auto"/>
                <w:sz w:val="22"/>
                <w:szCs w:val="22"/>
                <w:highlight w:val="none"/>
                <w:u w:val="none"/>
                <w:lang w:val="en-US" w:eastAsia="zh-CN"/>
              </w:rPr>
              <w:t>失败</w:t>
            </w:r>
            <w:r>
              <w:rPr>
                <w:rFonts w:hint="eastAsia" w:ascii="宋体" w:hAnsi="宋体" w:eastAsia="宋体" w:cs="宋体"/>
                <w:b w:val="0"/>
                <w:bCs w:val="0"/>
                <w:i w:val="0"/>
                <w:iCs w:val="0"/>
                <w:color w:val="auto"/>
                <w:sz w:val="22"/>
                <w:szCs w:val="22"/>
                <w:highlight w:val="none"/>
                <w:u w:val="none"/>
                <w:lang w:val="en-US" w:eastAsia="zh-CN"/>
              </w:rPr>
              <w:t>。</w:t>
            </w:r>
            <w:r>
              <w:rPr>
                <w:rFonts w:hint="eastAsia" w:ascii="宋体" w:hAnsi="宋体" w:eastAsia="宋体" w:cs="宋体"/>
                <w:b w:val="0"/>
                <w:bCs w:val="0"/>
                <w:i w:val="0"/>
                <w:iCs w:val="0"/>
                <w:color w:val="FF0000"/>
                <w:sz w:val="22"/>
                <w:szCs w:val="22"/>
                <w:highlight w:val="none"/>
                <w:u w:val="none"/>
                <w:lang w:val="en-US" w:eastAsia="zh-CN"/>
              </w:rPr>
              <w:t>（适用于综合评估法）</w:t>
            </w:r>
          </w:p>
          <w:p w14:paraId="1D406D7F">
            <w:pPr>
              <w:spacing w:line="360" w:lineRule="auto"/>
              <w:ind w:right="29" w:rightChars="14" w:hanging="4" w:firstLineChars="0"/>
              <w:rPr>
                <w:rFonts w:hint="eastAsia" w:ascii="宋体" w:hAnsi="宋体" w:eastAsia="宋体" w:cs="宋体"/>
                <w:b w:val="0"/>
                <w:bCs w:val="0"/>
                <w:i w:val="0"/>
                <w:iCs w:val="0"/>
                <w:color w:val="auto"/>
                <w:sz w:val="22"/>
                <w:szCs w:val="22"/>
                <w:highlight w:val="none"/>
                <w:lang w:val="en-US" w:eastAsia="zh-CN"/>
              </w:rPr>
            </w:pPr>
            <w:r>
              <w:rPr>
                <w:rFonts w:hint="eastAsia" w:ascii="宋体" w:hAnsi="宋体" w:cs="宋体"/>
                <w:sz w:val="22"/>
                <w:szCs w:val="22"/>
                <w:highlight w:val="none"/>
              </w:rPr>
              <w:t>○</w:t>
            </w:r>
            <w:r>
              <w:rPr>
                <w:rFonts w:hint="eastAsia" w:ascii="宋体" w:hAnsi="宋体" w:eastAsia="宋体" w:cs="宋体"/>
                <w:b w:val="0"/>
                <w:bCs w:val="0"/>
                <w:color w:val="auto"/>
                <w:sz w:val="22"/>
                <w:szCs w:val="22"/>
                <w:highlight w:val="none"/>
              </w:rPr>
              <w:t>否，</w:t>
            </w:r>
            <w:r>
              <w:rPr>
                <w:rFonts w:hint="eastAsia" w:ascii="宋体" w:hAnsi="宋体" w:eastAsia="宋体" w:cs="宋体"/>
                <w:b w:val="0"/>
                <w:bCs w:val="0"/>
                <w:color w:val="auto"/>
                <w:sz w:val="22"/>
                <w:szCs w:val="22"/>
                <w:highlight w:val="none"/>
                <w:lang w:val="en-US" w:eastAsia="zh-CN"/>
              </w:rPr>
              <w:t>本项目采用中标候选人评定分离机制，</w:t>
            </w:r>
            <w:r>
              <w:rPr>
                <w:rFonts w:hint="eastAsia" w:ascii="宋体" w:hAnsi="宋体" w:eastAsia="宋体" w:cs="宋体"/>
                <w:b w:val="0"/>
                <w:bCs w:val="0"/>
                <w:i w:val="0"/>
                <w:iCs w:val="0"/>
                <w:color w:val="auto"/>
                <w:sz w:val="22"/>
                <w:szCs w:val="22"/>
                <w:highlight w:val="none"/>
                <w:lang w:val="en-US" w:eastAsia="zh-CN"/>
              </w:rPr>
              <w:t>推荐的中标候选人数为3人。当有效投标为2人时，可推荐2人，不足2人时，</w:t>
            </w:r>
            <w:r>
              <w:rPr>
                <w:rFonts w:hint="eastAsia" w:ascii="宋体" w:hAnsi="宋体" w:eastAsia="宋体" w:cs="宋体"/>
                <w:b w:val="0"/>
                <w:bCs w:val="0"/>
                <w:i w:val="0"/>
                <w:iCs w:val="0"/>
                <w:color w:val="auto"/>
                <w:sz w:val="22"/>
                <w:szCs w:val="22"/>
                <w:highlight w:val="none"/>
                <w:u w:val="none"/>
                <w:lang w:val="en-US" w:eastAsia="zh-CN"/>
              </w:rPr>
              <w:t>评标委员会不推荐中标候选</w:t>
            </w:r>
            <w:r>
              <w:rPr>
                <w:rFonts w:hint="eastAsia" w:ascii="宋体" w:hAnsi="宋体" w:eastAsia="宋体" w:cs="宋体"/>
                <w:b w:val="0"/>
                <w:bCs w:val="0"/>
                <w:i w:val="0"/>
                <w:iCs w:val="0"/>
                <w:color w:val="auto"/>
                <w:kern w:val="2"/>
                <w:sz w:val="22"/>
                <w:szCs w:val="22"/>
                <w:highlight w:val="none"/>
                <w:lang w:val="en-US" w:eastAsia="zh-CN" w:bidi="ar-SA"/>
              </w:rPr>
              <w:t>人，本次招标</w:t>
            </w:r>
            <w:r>
              <w:rPr>
                <w:rFonts w:hint="eastAsia" w:ascii="宋体" w:hAnsi="宋体" w:eastAsia="宋体" w:cs="宋体"/>
                <w:b w:val="0"/>
                <w:bCs w:val="0"/>
                <w:color w:val="auto"/>
                <w:sz w:val="22"/>
                <w:szCs w:val="22"/>
                <w:highlight w:val="none"/>
                <w:u w:val="none"/>
                <w:lang w:val="en-US" w:eastAsia="zh-CN"/>
              </w:rPr>
              <w:t>失败</w:t>
            </w:r>
            <w:r>
              <w:rPr>
                <w:rFonts w:hint="eastAsia" w:ascii="宋体" w:hAnsi="宋体" w:eastAsia="宋体" w:cs="宋体"/>
                <w:b w:val="0"/>
                <w:bCs w:val="0"/>
                <w:i w:val="0"/>
                <w:iCs w:val="0"/>
                <w:color w:val="auto"/>
                <w:sz w:val="22"/>
                <w:szCs w:val="22"/>
                <w:highlight w:val="none"/>
                <w:u w:val="none"/>
                <w:lang w:val="en-US" w:eastAsia="zh-CN"/>
              </w:rPr>
              <w:t>。</w:t>
            </w:r>
            <w:r>
              <w:rPr>
                <w:rFonts w:hint="eastAsia" w:ascii="宋体" w:hAnsi="宋体" w:eastAsia="宋体" w:cs="宋体"/>
                <w:b w:val="0"/>
                <w:bCs w:val="0"/>
                <w:i w:val="0"/>
                <w:iCs w:val="0"/>
                <w:color w:val="auto"/>
                <w:sz w:val="22"/>
                <w:szCs w:val="22"/>
                <w:highlight w:val="none"/>
                <w:lang w:val="en-US" w:eastAsia="zh-CN"/>
              </w:rPr>
              <w:t>采用经评审的最低投标价法时，按照经评审的投标价（即评标价，以下同）由低到高的顺序推荐中标候选人，经评审的投标价相等时，投标报价低的优先。处于同一优先推荐顺序的投标人全部纳入中标候选人。</w:t>
            </w:r>
          </w:p>
          <w:p w14:paraId="07A593F0">
            <w:pPr>
              <w:spacing w:line="360" w:lineRule="auto"/>
              <w:ind w:right="29" w:rightChars="14" w:hanging="4" w:firstLineChars="0"/>
              <w:rPr>
                <w:rFonts w:hint="eastAsia" w:ascii="宋体" w:hAnsi="宋体" w:eastAsia="宋体" w:cs="宋体"/>
                <w:b w:val="0"/>
                <w:bCs w:val="0"/>
                <w:i w:val="0"/>
                <w:iCs w:val="0"/>
                <w:color w:val="auto"/>
                <w:sz w:val="22"/>
                <w:szCs w:val="22"/>
                <w:highlight w:val="none"/>
                <w:lang w:val="en-US" w:eastAsia="zh-CN"/>
              </w:rPr>
            </w:pPr>
            <w:r>
              <w:rPr>
                <w:rFonts w:hint="eastAsia" w:ascii="宋体" w:hAnsi="宋体" w:eastAsia="宋体" w:cs="宋体"/>
                <w:b w:val="0"/>
                <w:bCs w:val="0"/>
                <w:i w:val="0"/>
                <w:iCs w:val="0"/>
                <w:color w:val="auto"/>
                <w:sz w:val="22"/>
                <w:szCs w:val="22"/>
                <w:highlight w:val="none"/>
                <w:lang w:val="en-US" w:eastAsia="zh-CN"/>
              </w:rPr>
              <w:t>例：经评审的投标价最低的为3人及以上，则全部推荐为中标候选人，不再推荐经评审的投标价次低的投标人。</w:t>
            </w:r>
          </w:p>
          <w:p w14:paraId="5F2CEFD4">
            <w:pPr>
              <w:spacing w:line="360" w:lineRule="auto"/>
              <w:ind w:right="29" w:rightChars="14" w:hanging="4" w:firstLineChars="0"/>
              <w:rPr>
                <w:rFonts w:hint="eastAsia" w:ascii="宋体" w:hAnsi="宋体" w:eastAsia="宋体" w:cs="宋体"/>
                <w:b w:val="0"/>
                <w:bCs w:val="0"/>
                <w:i w:val="0"/>
                <w:iCs w:val="0"/>
                <w:color w:val="auto"/>
                <w:sz w:val="22"/>
                <w:szCs w:val="22"/>
                <w:highlight w:val="none"/>
                <w:lang w:val="en-US" w:eastAsia="zh-CN"/>
              </w:rPr>
            </w:pPr>
            <w:r>
              <w:rPr>
                <w:rFonts w:hint="eastAsia" w:ascii="宋体" w:hAnsi="宋体" w:eastAsia="宋体" w:cs="宋体"/>
                <w:b w:val="0"/>
                <w:bCs w:val="0"/>
                <w:i w:val="0"/>
                <w:iCs w:val="0"/>
                <w:color w:val="auto"/>
                <w:sz w:val="22"/>
                <w:szCs w:val="22"/>
                <w:highlight w:val="none"/>
                <w:lang w:val="en-US" w:eastAsia="zh-CN"/>
              </w:rPr>
              <w:t>经评审的投标价最低的投标人为2人，经评审的投标价次低的投标人为2人及以上，则以上投标人全部推荐为中标候选人。</w:t>
            </w:r>
          </w:p>
          <w:p w14:paraId="32729B88">
            <w:pPr>
              <w:spacing w:line="360" w:lineRule="auto"/>
              <w:ind w:left="0" w:leftChars="0" w:right="29" w:rightChars="14" w:hanging="4" w:firstLineChars="0"/>
              <w:rPr>
                <w:rFonts w:hint="eastAsia" w:ascii="宋体" w:hAnsi="宋体" w:eastAsia="宋体" w:cs="Times New Roman"/>
                <w:color w:val="000000"/>
                <w:sz w:val="22"/>
                <w:szCs w:val="22"/>
              </w:rPr>
            </w:pPr>
            <w:r>
              <w:rPr>
                <w:rFonts w:hint="eastAsia" w:ascii="宋体" w:hAnsi="宋体" w:eastAsia="宋体" w:cs="宋体"/>
                <w:b w:val="0"/>
                <w:bCs w:val="0"/>
                <w:i w:val="0"/>
                <w:iCs w:val="0"/>
                <w:color w:val="auto"/>
                <w:sz w:val="22"/>
                <w:szCs w:val="22"/>
                <w:highlight w:val="none"/>
                <w:lang w:val="en-US" w:eastAsia="zh-CN"/>
              </w:rPr>
              <w:t>其他情形以此类推。</w:t>
            </w:r>
            <w:r>
              <w:rPr>
                <w:rFonts w:hint="eastAsia" w:ascii="宋体" w:hAnsi="宋体" w:eastAsia="宋体" w:cs="宋体"/>
                <w:b w:val="0"/>
                <w:bCs w:val="0"/>
                <w:i w:val="0"/>
                <w:iCs w:val="0"/>
                <w:color w:val="FF0000"/>
                <w:sz w:val="22"/>
                <w:szCs w:val="22"/>
                <w:highlight w:val="none"/>
                <w:u w:val="none"/>
                <w:lang w:val="en-US" w:eastAsia="zh-CN"/>
              </w:rPr>
              <w:t>(适用于</w:t>
            </w:r>
            <w:r>
              <w:rPr>
                <w:rFonts w:hint="eastAsia" w:ascii="宋体" w:hAnsi="宋体" w:cs="宋体"/>
                <w:color w:val="FF0000"/>
                <w:sz w:val="22"/>
                <w:szCs w:val="22"/>
                <w:highlight w:val="none"/>
              </w:rPr>
              <w:t>经评审的最低投标价法标价法</w:t>
            </w:r>
            <w:r>
              <w:rPr>
                <w:rFonts w:hint="eastAsia" w:ascii="宋体" w:hAnsi="宋体" w:eastAsia="宋体" w:cs="宋体"/>
                <w:b w:val="0"/>
                <w:bCs w:val="0"/>
                <w:i w:val="0"/>
                <w:iCs w:val="0"/>
                <w:color w:val="FF0000"/>
                <w:sz w:val="22"/>
                <w:szCs w:val="22"/>
                <w:highlight w:val="none"/>
                <w:u w:val="none"/>
                <w:lang w:val="en-US" w:eastAsia="zh-CN"/>
              </w:rPr>
              <w:t>)</w:t>
            </w:r>
          </w:p>
        </w:tc>
      </w:tr>
      <w:tr w14:paraId="07530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959" w:type="dxa"/>
            <w:shd w:val="clear" w:color="auto" w:fill="auto"/>
            <w:vAlign w:val="center"/>
          </w:tcPr>
          <w:p w14:paraId="3B53F860">
            <w:pPr>
              <w:spacing w:line="360" w:lineRule="auto"/>
              <w:ind w:right="29" w:rightChars="14" w:hanging="4"/>
              <w:jc w:val="center"/>
              <w:rPr>
                <w:rFonts w:ascii="宋体" w:hAnsi="宋体"/>
                <w:color w:val="auto"/>
                <w:sz w:val="22"/>
                <w:szCs w:val="22"/>
                <w:highlight w:val="none"/>
              </w:rPr>
            </w:pPr>
            <w:r>
              <w:rPr>
                <w:rFonts w:hint="eastAsia" w:ascii="宋体" w:hAnsi="宋体"/>
                <w:color w:val="auto"/>
                <w:sz w:val="22"/>
                <w:szCs w:val="22"/>
                <w:highlight w:val="none"/>
              </w:rPr>
              <w:t>7.3.1</w:t>
            </w:r>
          </w:p>
        </w:tc>
        <w:tc>
          <w:tcPr>
            <w:tcW w:w="1765" w:type="dxa"/>
            <w:shd w:val="clear" w:color="auto" w:fill="auto"/>
            <w:vAlign w:val="center"/>
          </w:tcPr>
          <w:p w14:paraId="263F4B2E">
            <w:pPr>
              <w:spacing w:line="360" w:lineRule="auto"/>
              <w:ind w:right="29" w:rightChars="14" w:hanging="4"/>
              <w:jc w:val="center"/>
              <w:rPr>
                <w:rFonts w:ascii="宋体" w:hAnsi="宋体"/>
                <w:color w:val="auto"/>
                <w:sz w:val="22"/>
                <w:szCs w:val="22"/>
                <w:highlight w:val="none"/>
              </w:rPr>
            </w:pPr>
            <w:r>
              <w:rPr>
                <w:rFonts w:hint="eastAsia" w:ascii="宋体" w:hAnsi="宋体"/>
                <w:color w:val="auto"/>
                <w:sz w:val="22"/>
                <w:szCs w:val="22"/>
                <w:highlight w:val="none"/>
              </w:rPr>
              <w:t>履约担保</w:t>
            </w:r>
          </w:p>
        </w:tc>
        <w:tc>
          <w:tcPr>
            <w:tcW w:w="6882" w:type="dxa"/>
            <w:shd w:val="clear" w:color="auto" w:fill="auto"/>
            <w:vAlign w:val="center"/>
          </w:tcPr>
          <w:p w14:paraId="03608021">
            <w:pPr>
              <w:pStyle w:val="322"/>
              <w:tabs>
                <w:tab w:val="left" w:pos="2100"/>
              </w:tabs>
              <w:spacing w:before="166" w:line="360" w:lineRule="auto"/>
              <w:ind w:left="103" w:right="92" w:rightChars="44"/>
              <w:rPr>
                <w:rFonts w:hint="eastAsia"/>
                <w:sz w:val="22"/>
                <w:szCs w:val="22"/>
              </w:rPr>
            </w:pPr>
            <w:r>
              <w:rPr>
                <w:rFonts w:hint="eastAsia"/>
                <w:sz w:val="22"/>
                <w:szCs w:val="22"/>
              </w:rPr>
              <w:t>○不提交</w:t>
            </w:r>
          </w:p>
          <w:p w14:paraId="4A07E6A7">
            <w:pPr>
              <w:pStyle w:val="322"/>
              <w:tabs>
                <w:tab w:val="left" w:pos="2100"/>
              </w:tabs>
              <w:spacing w:before="166" w:line="360" w:lineRule="auto"/>
              <w:ind w:left="103" w:right="92" w:rightChars="44"/>
              <w:rPr>
                <w:rFonts w:hint="eastAsia"/>
                <w:sz w:val="22"/>
                <w:szCs w:val="22"/>
              </w:rPr>
            </w:pPr>
            <w:r>
              <w:rPr>
                <w:rFonts w:hint="eastAsia"/>
                <w:sz w:val="22"/>
                <w:szCs w:val="22"/>
              </w:rPr>
              <w:t>○提交，履约保证金要求如下：</w:t>
            </w:r>
          </w:p>
          <w:p w14:paraId="2F87B6D7">
            <w:pPr>
              <w:pStyle w:val="322"/>
              <w:tabs>
                <w:tab w:val="left" w:pos="2100"/>
              </w:tabs>
              <w:spacing w:before="166" w:line="360" w:lineRule="auto"/>
              <w:ind w:left="103" w:right="92" w:rightChars="44"/>
              <w:rPr>
                <w:rFonts w:hint="eastAsia"/>
                <w:sz w:val="22"/>
                <w:szCs w:val="22"/>
              </w:rPr>
            </w:pPr>
            <w:r>
              <w:rPr>
                <w:rFonts w:hint="eastAsia"/>
                <w:sz w:val="22"/>
                <w:szCs w:val="22"/>
              </w:rPr>
              <w:t xml:space="preserve">履约保证金金额：                       </w:t>
            </w:r>
          </w:p>
          <w:p w14:paraId="5EC36C89">
            <w:pPr>
              <w:pStyle w:val="322"/>
              <w:tabs>
                <w:tab w:val="left" w:pos="2100"/>
              </w:tabs>
              <w:spacing w:before="166" w:line="360" w:lineRule="auto"/>
              <w:ind w:left="103" w:right="92" w:rightChars="44"/>
              <w:rPr>
                <w:rFonts w:hint="eastAsia"/>
                <w:sz w:val="22"/>
                <w:szCs w:val="22"/>
              </w:rPr>
            </w:pPr>
            <w:r>
              <w:rPr>
                <w:rFonts w:hint="eastAsia"/>
                <w:sz w:val="22"/>
                <w:szCs w:val="22"/>
              </w:rPr>
              <w:t>投标人可以选用下列形式之一提交履约保证金：</w:t>
            </w:r>
          </w:p>
          <w:p w14:paraId="7FF80A98">
            <w:pPr>
              <w:pStyle w:val="322"/>
              <w:tabs>
                <w:tab w:val="left" w:pos="2100"/>
              </w:tabs>
              <w:spacing w:before="166" w:line="360" w:lineRule="auto"/>
              <w:ind w:left="103" w:right="92" w:rightChars="44"/>
              <w:rPr>
                <w:rFonts w:hint="eastAsia"/>
                <w:sz w:val="22"/>
                <w:szCs w:val="22"/>
              </w:rPr>
            </w:pPr>
            <w:r>
              <w:rPr>
                <w:rFonts w:hint="eastAsia"/>
                <w:sz w:val="22"/>
                <w:szCs w:val="22"/>
              </w:rPr>
              <w:t>（1）以现金或者支票形式全额提交。采用该形式的履约担保必须通过中标人基本账户以银行转账方式提交。</w:t>
            </w:r>
          </w:p>
          <w:p w14:paraId="416002E7">
            <w:pPr>
              <w:pStyle w:val="322"/>
              <w:tabs>
                <w:tab w:val="left" w:pos="2100"/>
              </w:tabs>
              <w:spacing w:before="166" w:line="360" w:lineRule="auto"/>
              <w:ind w:left="103" w:right="92" w:rightChars="44"/>
              <w:rPr>
                <w:rFonts w:hint="eastAsia"/>
                <w:sz w:val="22"/>
                <w:szCs w:val="22"/>
              </w:rPr>
            </w:pPr>
            <w:r>
              <w:rPr>
                <w:rFonts w:hint="eastAsia"/>
                <w:sz w:val="22"/>
                <w:szCs w:val="22"/>
              </w:rPr>
              <w:t>（2）以银行保函或专业担保公司保函或保险合同形式全额提交。采用该形式的履约担保必须提供银行出具的保函或保险公司出具的保险合同或专业担保公司出具的保函原件。</w:t>
            </w:r>
          </w:p>
          <w:p w14:paraId="7E6D4DC5">
            <w:pPr>
              <w:pStyle w:val="322"/>
              <w:tabs>
                <w:tab w:val="left" w:pos="2100"/>
              </w:tabs>
              <w:spacing w:before="166" w:line="360" w:lineRule="auto"/>
              <w:ind w:left="103" w:right="92" w:rightChars="44"/>
              <w:rPr>
                <w:rFonts w:hint="eastAsia"/>
                <w:sz w:val="22"/>
                <w:szCs w:val="22"/>
              </w:rPr>
            </w:pPr>
            <w:r>
              <w:rPr>
                <w:rFonts w:hint="eastAsia"/>
                <w:sz w:val="22"/>
                <w:szCs w:val="22"/>
              </w:rPr>
              <w:t>（3）以现金或者支票、银行保函或专业担保公司保函或保险合同形式组合提交。采用现金或者支票形式的履约担保必须通过中标人基本账户以银行转账方式提交；采用银行保函或专业担保公司保函或保险合同形式的履约担保必须提供银行出具的保函或专业担保公司出具的保函或保险公司出具的保险合同原件。</w:t>
            </w:r>
          </w:p>
          <w:p w14:paraId="564330F5">
            <w:pPr>
              <w:pStyle w:val="322"/>
              <w:tabs>
                <w:tab w:val="left" w:pos="2100"/>
              </w:tabs>
              <w:spacing w:before="166" w:line="360" w:lineRule="auto"/>
              <w:ind w:left="103" w:right="92" w:rightChars="44"/>
              <w:rPr>
                <w:rFonts w:hint="eastAsia" w:cs="宋体" w:asciiTheme="minorEastAsia" w:hAnsiTheme="minorEastAsia"/>
                <w:bCs/>
                <w:color w:val="FF0000"/>
                <w:sz w:val="18"/>
                <w:szCs w:val="18"/>
              </w:rPr>
            </w:pPr>
            <w:r>
              <w:rPr>
                <w:rFonts w:hint="eastAsia" w:cs="宋体" w:asciiTheme="minorEastAsia" w:hAnsiTheme="minorEastAsia"/>
                <w:bCs/>
                <w:color w:val="FF0000"/>
                <w:sz w:val="18"/>
                <w:szCs w:val="18"/>
              </w:rPr>
              <w:t>注：</w:t>
            </w:r>
            <w:r>
              <w:rPr>
                <w:rFonts w:hint="eastAsia" w:cs="宋体" w:asciiTheme="minorEastAsia" w:hAnsiTheme="minorEastAsia"/>
                <w:bCs/>
                <w:color w:val="FF0000"/>
                <w:sz w:val="18"/>
                <w:szCs w:val="18"/>
                <w:lang w:val="en-US" w:eastAsia="zh-CN"/>
              </w:rPr>
              <w:t>1、</w:t>
            </w:r>
            <w:r>
              <w:rPr>
                <w:rFonts w:hint="eastAsia" w:cs="宋体" w:asciiTheme="minorEastAsia" w:hAnsiTheme="minorEastAsia"/>
                <w:bCs/>
                <w:color w:val="FF0000"/>
                <w:sz w:val="18"/>
                <w:szCs w:val="18"/>
              </w:rPr>
              <w:t xml:space="preserve">《四川省住房和城乡建设厅中国银行保险监督管理委员会四川监管局关于深入推进建设工程保证保险工作的通知》（川建行规〔2019〕8号）规定：“严格落实国务院清理规范工程建设领域保证金的工作要求，积极推行工程担保制度，支持银行业金融机构、专业担保公司、保险机构作为工程担保保证人开展工程担保业务。建筑企业可以银行保函、专业担保公司担保函、保证保险等方式替代现金缴纳各类保证金，任何单位不得无故拒绝。”  </w:t>
            </w:r>
          </w:p>
          <w:p w14:paraId="359DFE65">
            <w:pPr>
              <w:pStyle w:val="14"/>
              <w:keepNext w:val="0"/>
              <w:keepLines w:val="0"/>
              <w:pageBreakBefore w:val="0"/>
              <w:kinsoku/>
              <w:wordWrap/>
              <w:overflowPunct/>
              <w:topLinePunct w:val="0"/>
              <w:autoSpaceDE/>
              <w:autoSpaceDN/>
              <w:bidi w:val="0"/>
              <w:adjustRightInd/>
              <w:snapToGrid/>
              <w:spacing w:after="0" w:line="360" w:lineRule="auto"/>
              <w:ind w:left="6" w:right="0" w:rightChars="0" w:hanging="6"/>
              <w:textAlignment w:val="auto"/>
              <w:rPr>
                <w:rFonts w:hint="eastAsia" w:cs="宋体" w:asciiTheme="minorEastAsia" w:hAnsiTheme="minorEastAsia"/>
                <w:bCs/>
                <w:color w:val="FF0000"/>
                <w:sz w:val="18"/>
                <w:szCs w:val="18"/>
              </w:rPr>
            </w:pPr>
            <w:r>
              <w:rPr>
                <w:rFonts w:hint="eastAsia" w:cs="宋体" w:asciiTheme="minorEastAsia" w:hAnsiTheme="minorEastAsia"/>
                <w:bCs/>
                <w:color w:val="FF0000"/>
                <w:sz w:val="18"/>
                <w:szCs w:val="18"/>
                <w:lang w:val="en-US" w:eastAsia="zh-CN"/>
              </w:rPr>
              <w:t>2、</w:t>
            </w:r>
            <w:r>
              <w:rPr>
                <w:rFonts w:hint="eastAsia" w:cs="宋体" w:asciiTheme="minorEastAsia" w:hAnsiTheme="minorEastAsia"/>
                <w:bCs/>
                <w:color w:val="FF0000"/>
                <w:sz w:val="18"/>
                <w:szCs w:val="18"/>
              </w:rPr>
              <w:t>履约保证金不得超过中标合同金额的10%，招标人不得要求没有法律法规依据的其他任何形式的各类保证金、押金等。</w:t>
            </w:r>
          </w:p>
          <w:p w14:paraId="214554EE">
            <w:pPr>
              <w:spacing w:line="360" w:lineRule="auto"/>
              <w:ind w:left="0" w:leftChars="0" w:right="29" w:rightChars="14" w:hanging="4"/>
              <w:rPr>
                <w:rFonts w:hAnsi="宋体"/>
                <w:color w:val="auto"/>
                <w:sz w:val="22"/>
                <w:szCs w:val="22"/>
                <w:highlight w:val="none"/>
              </w:rPr>
            </w:pPr>
            <w:r>
              <w:rPr>
                <w:rFonts w:hint="eastAsia" w:cs="宋体" w:asciiTheme="minorEastAsia" w:hAnsiTheme="minorEastAsia"/>
                <w:color w:val="FF0000"/>
                <w:sz w:val="18"/>
                <w:szCs w:val="18"/>
                <w:lang w:val="en-US" w:eastAsia="zh-CN"/>
              </w:rPr>
              <w:t>3、</w:t>
            </w:r>
            <w:r>
              <w:rPr>
                <w:rFonts w:hint="eastAsia" w:eastAsia="宋体" w:cs="宋体" w:asciiTheme="minorEastAsia" w:hAnsiTheme="minorEastAsia"/>
                <w:b w:val="0"/>
                <w:bCs/>
                <w:color w:val="FF0000"/>
                <w:sz w:val="18"/>
                <w:szCs w:val="18"/>
              </w:rPr>
              <w:t>鼓励招标人按照《关于进一步规范招标投标活动主体行为持续深化系统治理优化营商环境的通知》（成发改法规〔2023〕215号）相关要求，全面推广使用保函(保险)缴纳履约保证金，探索履约保证金减免机制，综合中标单位信用情况、履约能力等因素，降低缴纳比例或免收履约保证金。</w:t>
            </w:r>
            <w:bookmarkStart w:id="80" w:name="_GoBack"/>
            <w:bookmarkEnd w:id="80"/>
          </w:p>
        </w:tc>
      </w:tr>
      <w:tr w14:paraId="129F5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959" w:type="dxa"/>
            <w:shd w:val="clear" w:color="auto" w:fill="auto"/>
            <w:vAlign w:val="center"/>
          </w:tcPr>
          <w:p w14:paraId="4E41129D">
            <w:pPr>
              <w:spacing w:line="360" w:lineRule="auto"/>
              <w:ind w:right="29" w:rightChars="14" w:hanging="4"/>
              <w:jc w:val="center"/>
              <w:rPr>
                <w:rFonts w:ascii="宋体" w:hAnsi="宋体"/>
                <w:color w:val="auto"/>
                <w:sz w:val="22"/>
                <w:szCs w:val="22"/>
                <w:highlight w:val="none"/>
              </w:rPr>
            </w:pPr>
            <w:r>
              <w:rPr>
                <w:rFonts w:hint="eastAsia" w:ascii="宋体" w:hAnsi="宋体"/>
                <w:color w:val="auto"/>
                <w:sz w:val="22"/>
                <w:szCs w:val="22"/>
                <w:highlight w:val="none"/>
              </w:rPr>
              <w:t>7.4.3</w:t>
            </w:r>
          </w:p>
        </w:tc>
        <w:tc>
          <w:tcPr>
            <w:tcW w:w="1765" w:type="dxa"/>
            <w:shd w:val="clear" w:color="auto" w:fill="auto"/>
            <w:vAlign w:val="center"/>
          </w:tcPr>
          <w:p w14:paraId="6B8C0523">
            <w:pPr>
              <w:spacing w:line="360" w:lineRule="auto"/>
              <w:ind w:right="29" w:rightChars="14" w:hanging="4"/>
              <w:jc w:val="center"/>
              <w:rPr>
                <w:rFonts w:ascii="宋体" w:hAnsi="宋体"/>
                <w:color w:val="auto"/>
                <w:sz w:val="22"/>
                <w:szCs w:val="22"/>
                <w:highlight w:val="none"/>
              </w:rPr>
            </w:pPr>
            <w:r>
              <w:rPr>
                <w:rFonts w:hint="eastAsia" w:ascii="宋体" w:hAnsi="宋体"/>
                <w:color w:val="auto"/>
                <w:sz w:val="22"/>
                <w:szCs w:val="22"/>
                <w:highlight w:val="none"/>
              </w:rPr>
              <w:t>签订合同</w:t>
            </w:r>
          </w:p>
        </w:tc>
        <w:tc>
          <w:tcPr>
            <w:tcW w:w="6882" w:type="dxa"/>
            <w:shd w:val="clear" w:color="auto" w:fill="auto"/>
            <w:vAlign w:val="center"/>
          </w:tcPr>
          <w:p w14:paraId="25C69A94">
            <w:pPr>
              <w:pStyle w:val="14"/>
              <w:spacing w:line="360" w:lineRule="auto"/>
              <w:ind w:left="0" w:leftChars="0" w:right="29" w:rightChars="14" w:hanging="4" w:firstLineChars="0"/>
              <w:rPr>
                <w:rFonts w:hAnsi="宋体"/>
                <w:color w:val="auto"/>
                <w:sz w:val="22"/>
                <w:szCs w:val="22"/>
                <w:highlight w:val="none"/>
                <w:lang w:val="en-US"/>
              </w:rPr>
            </w:pPr>
            <w:r>
              <w:rPr>
                <w:rFonts w:hint="eastAsia" w:hAnsi="宋体"/>
                <w:color w:val="auto"/>
                <w:sz w:val="22"/>
                <w:szCs w:val="22"/>
                <w:highlight w:val="none"/>
                <w:lang w:val="en-US"/>
              </w:rPr>
              <w:t>合同协议书经双方法定代表人或委托代理人签字并加盖公章后生效。</w:t>
            </w:r>
          </w:p>
        </w:tc>
      </w:tr>
      <w:tr w14:paraId="4F46F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959" w:type="dxa"/>
            <w:shd w:val="clear" w:color="auto" w:fill="auto"/>
            <w:vAlign w:val="center"/>
          </w:tcPr>
          <w:p w14:paraId="2F79B0CB">
            <w:pPr>
              <w:spacing w:line="360" w:lineRule="auto"/>
              <w:ind w:right="29" w:rightChars="14" w:hanging="4"/>
              <w:jc w:val="center"/>
              <w:rPr>
                <w:color w:val="auto"/>
                <w:sz w:val="22"/>
                <w:szCs w:val="22"/>
                <w:highlight w:val="none"/>
              </w:rPr>
            </w:pPr>
            <w:r>
              <w:rPr>
                <w:rFonts w:hint="eastAsia"/>
                <w:color w:val="auto"/>
                <w:sz w:val="22"/>
                <w:szCs w:val="22"/>
                <w:highlight w:val="none"/>
              </w:rPr>
              <w:t>10</w:t>
            </w:r>
          </w:p>
        </w:tc>
        <w:tc>
          <w:tcPr>
            <w:tcW w:w="8647" w:type="dxa"/>
            <w:gridSpan w:val="2"/>
            <w:shd w:val="clear" w:color="auto" w:fill="auto"/>
            <w:vAlign w:val="center"/>
          </w:tcPr>
          <w:p w14:paraId="5AF82E4D">
            <w:pPr>
              <w:spacing w:line="360" w:lineRule="auto"/>
              <w:ind w:right="29" w:rightChars="14" w:hanging="4"/>
              <w:jc w:val="center"/>
              <w:rPr>
                <w:color w:val="auto"/>
                <w:sz w:val="22"/>
                <w:szCs w:val="22"/>
                <w:highlight w:val="none"/>
              </w:rPr>
            </w:pPr>
            <w:r>
              <w:rPr>
                <w:rFonts w:hint="eastAsia"/>
                <w:color w:val="auto"/>
                <w:sz w:val="22"/>
                <w:szCs w:val="22"/>
                <w:highlight w:val="none"/>
              </w:rPr>
              <w:t>需要补充的其他内容</w:t>
            </w:r>
          </w:p>
        </w:tc>
      </w:tr>
      <w:tr w14:paraId="47E9D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959" w:type="dxa"/>
            <w:shd w:val="clear" w:color="auto" w:fill="auto"/>
            <w:vAlign w:val="center"/>
          </w:tcPr>
          <w:p w14:paraId="40F08FB0">
            <w:pPr>
              <w:spacing w:line="360" w:lineRule="auto"/>
              <w:ind w:right="29" w:rightChars="14" w:hanging="4"/>
              <w:jc w:val="center"/>
              <w:rPr>
                <w:color w:val="auto"/>
                <w:sz w:val="22"/>
                <w:szCs w:val="22"/>
                <w:highlight w:val="none"/>
              </w:rPr>
            </w:pPr>
            <w:r>
              <w:rPr>
                <w:color w:val="auto"/>
                <w:sz w:val="22"/>
                <w:szCs w:val="22"/>
                <w:highlight w:val="none"/>
              </w:rPr>
              <w:t>10.</w:t>
            </w:r>
            <w:r>
              <w:rPr>
                <w:rFonts w:hint="eastAsia"/>
                <w:color w:val="auto"/>
                <w:sz w:val="22"/>
                <w:szCs w:val="22"/>
                <w:highlight w:val="none"/>
              </w:rPr>
              <w:t>1</w:t>
            </w:r>
          </w:p>
        </w:tc>
        <w:tc>
          <w:tcPr>
            <w:tcW w:w="1765" w:type="dxa"/>
            <w:shd w:val="clear" w:color="auto" w:fill="auto"/>
            <w:vAlign w:val="center"/>
          </w:tcPr>
          <w:p w14:paraId="7EED35B8">
            <w:pPr>
              <w:spacing w:line="360" w:lineRule="auto"/>
              <w:ind w:right="29" w:rightChars="14" w:hanging="4"/>
              <w:jc w:val="center"/>
              <w:rPr>
                <w:color w:val="auto"/>
                <w:sz w:val="22"/>
                <w:szCs w:val="22"/>
                <w:highlight w:val="none"/>
              </w:rPr>
            </w:pPr>
            <w:r>
              <w:rPr>
                <w:rFonts w:hint="eastAsia" w:ascii="宋体" w:hAnsi="宋体"/>
                <w:b/>
                <w:color w:val="auto"/>
                <w:sz w:val="22"/>
                <w:szCs w:val="22"/>
                <w:highlight w:val="none"/>
              </w:rPr>
              <w:t>★</w:t>
            </w:r>
            <w:r>
              <w:rPr>
                <w:color w:val="auto"/>
                <w:sz w:val="22"/>
                <w:szCs w:val="22"/>
                <w:highlight w:val="none"/>
              </w:rPr>
              <w:t>招标控制价</w:t>
            </w:r>
          </w:p>
        </w:tc>
        <w:tc>
          <w:tcPr>
            <w:tcW w:w="6882" w:type="dxa"/>
            <w:shd w:val="clear" w:color="auto" w:fill="auto"/>
            <w:vAlign w:val="center"/>
          </w:tcPr>
          <w:p w14:paraId="34AD89BE">
            <w:pPr>
              <w:spacing w:line="360" w:lineRule="auto"/>
              <w:ind w:right="29" w:rightChars="14" w:hanging="4"/>
              <w:jc w:val="left"/>
              <w:rPr>
                <w:color w:val="auto"/>
                <w:sz w:val="22"/>
                <w:szCs w:val="22"/>
                <w:highlight w:val="none"/>
              </w:rPr>
            </w:pPr>
            <w:r>
              <w:rPr>
                <w:color w:val="auto"/>
                <w:sz w:val="22"/>
                <w:szCs w:val="22"/>
                <w:highlight w:val="none"/>
              </w:rPr>
              <w:t>招标控制价为</w:t>
            </w:r>
            <w:r>
              <w:rPr>
                <w:rFonts w:hint="eastAsia"/>
                <w:color w:val="auto"/>
                <w:sz w:val="22"/>
                <w:szCs w:val="22"/>
                <w:highlight w:val="none"/>
                <w:u w:val="single"/>
              </w:rPr>
              <w:t xml:space="preserve">         </w:t>
            </w:r>
            <w:r>
              <w:rPr>
                <w:rFonts w:hint="eastAsia"/>
                <w:color w:val="auto"/>
                <w:sz w:val="22"/>
                <w:szCs w:val="22"/>
                <w:highlight w:val="none"/>
              </w:rPr>
              <w:t>，其中暂列金</w:t>
            </w:r>
            <w:r>
              <w:rPr>
                <w:color w:val="auto"/>
                <w:sz w:val="22"/>
                <w:szCs w:val="22"/>
                <w:highlight w:val="none"/>
              </w:rPr>
              <w:t>为</w:t>
            </w:r>
            <w:r>
              <w:rPr>
                <w:rFonts w:hint="eastAsia"/>
                <w:color w:val="auto"/>
                <w:sz w:val="22"/>
                <w:szCs w:val="22"/>
                <w:highlight w:val="none"/>
                <w:u w:val="single"/>
              </w:rPr>
              <w:t xml:space="preserve">         </w:t>
            </w:r>
            <w:r>
              <w:rPr>
                <w:rFonts w:hint="eastAsia"/>
                <w:color w:val="auto"/>
                <w:sz w:val="22"/>
                <w:szCs w:val="22"/>
                <w:highlight w:val="none"/>
              </w:rPr>
              <w:t>。</w:t>
            </w:r>
            <w:r>
              <w:rPr>
                <w:rFonts w:hint="eastAsia" w:hAnsi="宋体"/>
                <w:color w:val="auto"/>
                <w:sz w:val="22"/>
                <w:szCs w:val="22"/>
                <w:highlight w:val="none"/>
              </w:rPr>
              <w:t>投标人投标函中填报的金额不得超过招标控制价，否则应否决其投标。</w:t>
            </w:r>
          </w:p>
          <w:p w14:paraId="41C95AFF">
            <w:pPr>
              <w:spacing w:line="360" w:lineRule="auto"/>
              <w:ind w:right="29" w:rightChars="14" w:hanging="4"/>
              <w:jc w:val="left"/>
              <w:rPr>
                <w:color w:val="auto"/>
                <w:sz w:val="22"/>
                <w:szCs w:val="22"/>
                <w:highlight w:val="none"/>
              </w:rPr>
            </w:pPr>
            <w:r>
              <w:rPr>
                <w:rFonts w:hint="eastAsia" w:hAnsi="宋体"/>
                <w:color w:val="auto"/>
                <w:sz w:val="22"/>
                <w:szCs w:val="22"/>
                <w:highlight w:val="none"/>
              </w:rPr>
              <w:t>注：招标人在招标文件中公布招标控制价作为投标最高限价。</w:t>
            </w:r>
          </w:p>
        </w:tc>
      </w:tr>
      <w:tr w14:paraId="57E36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959" w:type="dxa"/>
            <w:shd w:val="clear" w:color="auto" w:fill="auto"/>
            <w:vAlign w:val="center"/>
          </w:tcPr>
          <w:p w14:paraId="1500D3DF">
            <w:pPr>
              <w:spacing w:line="360" w:lineRule="auto"/>
              <w:ind w:right="29" w:rightChars="14" w:hanging="4"/>
              <w:jc w:val="center"/>
              <w:rPr>
                <w:rFonts w:hint="default" w:eastAsia="宋体"/>
                <w:color w:val="auto"/>
                <w:sz w:val="22"/>
                <w:szCs w:val="22"/>
                <w:highlight w:val="none"/>
                <w:lang w:val="en-US" w:eastAsia="zh-CN"/>
              </w:rPr>
            </w:pPr>
            <w:r>
              <w:rPr>
                <w:rFonts w:hint="eastAsia"/>
                <w:color w:val="auto"/>
                <w:sz w:val="22"/>
                <w:szCs w:val="22"/>
                <w:highlight w:val="none"/>
                <w:lang w:val="en-US" w:eastAsia="zh-CN"/>
              </w:rPr>
              <w:t>10.1.1</w:t>
            </w:r>
          </w:p>
        </w:tc>
        <w:tc>
          <w:tcPr>
            <w:tcW w:w="1765" w:type="dxa"/>
            <w:shd w:val="clear" w:color="auto" w:fill="auto"/>
            <w:vAlign w:val="center"/>
          </w:tcPr>
          <w:p w14:paraId="1565433B">
            <w:pPr>
              <w:spacing w:line="360" w:lineRule="auto"/>
              <w:ind w:right="29" w:rightChars="14" w:hanging="4"/>
              <w:jc w:val="center"/>
              <w:rPr>
                <w:rFonts w:hint="default" w:ascii="宋体" w:hAnsi="宋体" w:eastAsia="宋体"/>
                <w:b/>
                <w:color w:val="auto"/>
                <w:sz w:val="22"/>
                <w:szCs w:val="22"/>
                <w:highlight w:val="none"/>
                <w:lang w:val="en-US" w:eastAsia="zh-CN"/>
              </w:rPr>
            </w:pPr>
            <w:r>
              <w:rPr>
                <w:rFonts w:hint="eastAsia" w:ascii="宋体" w:hAnsi="宋体"/>
                <w:b/>
                <w:color w:val="auto"/>
                <w:sz w:val="22"/>
                <w:szCs w:val="22"/>
                <w:highlight w:val="none"/>
                <w:lang w:val="en-US" w:eastAsia="zh-CN"/>
              </w:rPr>
              <w:t>投标报价的其他要求</w:t>
            </w:r>
          </w:p>
        </w:tc>
        <w:tc>
          <w:tcPr>
            <w:tcW w:w="6882" w:type="dxa"/>
            <w:shd w:val="clear" w:color="auto" w:fill="auto"/>
            <w:vAlign w:val="center"/>
          </w:tcPr>
          <w:p w14:paraId="0558BE42">
            <w:pPr>
              <w:spacing w:line="360" w:lineRule="auto"/>
              <w:ind w:right="29" w:rightChars="14" w:hanging="4"/>
              <w:jc w:val="left"/>
              <w:rPr>
                <w:rFonts w:hint="eastAsia" w:hAnsi="宋体"/>
                <w:color w:val="auto"/>
                <w:sz w:val="22"/>
                <w:szCs w:val="22"/>
                <w:highlight w:val="none"/>
              </w:rPr>
            </w:pPr>
          </w:p>
        </w:tc>
      </w:tr>
      <w:tr w14:paraId="42D6F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959" w:type="dxa"/>
            <w:shd w:val="clear" w:color="auto" w:fill="auto"/>
            <w:vAlign w:val="center"/>
          </w:tcPr>
          <w:p w14:paraId="5F11025C">
            <w:pPr>
              <w:spacing w:line="360" w:lineRule="auto"/>
              <w:ind w:right="29" w:rightChars="14" w:hanging="4"/>
              <w:jc w:val="center"/>
              <w:rPr>
                <w:rFonts w:hint="default"/>
                <w:color w:val="auto"/>
                <w:sz w:val="22"/>
                <w:szCs w:val="22"/>
                <w:highlight w:val="none"/>
                <w:lang w:val="en-US" w:eastAsia="zh-CN"/>
              </w:rPr>
            </w:pPr>
            <w:r>
              <w:rPr>
                <w:rFonts w:hint="eastAsia"/>
                <w:color w:val="auto"/>
                <w:sz w:val="22"/>
                <w:szCs w:val="22"/>
                <w:highlight w:val="none"/>
                <w:lang w:val="en-US" w:eastAsia="zh-CN"/>
              </w:rPr>
              <w:t>10.1.2</w:t>
            </w:r>
          </w:p>
        </w:tc>
        <w:tc>
          <w:tcPr>
            <w:tcW w:w="1765" w:type="dxa"/>
            <w:shd w:val="clear" w:color="auto" w:fill="auto"/>
            <w:vAlign w:val="center"/>
          </w:tcPr>
          <w:p w14:paraId="4245784F">
            <w:pPr>
              <w:spacing w:line="360" w:lineRule="auto"/>
              <w:ind w:right="29" w:rightChars="14" w:hanging="4"/>
              <w:jc w:val="center"/>
              <w:rPr>
                <w:rFonts w:hint="default" w:ascii="宋体" w:hAnsi="宋体"/>
                <w:b/>
                <w:color w:val="auto"/>
                <w:sz w:val="22"/>
                <w:szCs w:val="22"/>
                <w:highlight w:val="none"/>
                <w:lang w:val="en-US" w:eastAsia="zh-CN"/>
              </w:rPr>
            </w:pPr>
            <w:r>
              <w:rPr>
                <w:rFonts w:hint="default" w:ascii="宋体" w:hAnsi="宋体"/>
                <w:b/>
                <w:color w:val="auto"/>
                <w:sz w:val="22"/>
                <w:szCs w:val="22"/>
                <w:highlight w:val="none"/>
                <w:lang w:val="en-US" w:eastAsia="zh-CN"/>
              </w:rPr>
              <w:t>增值税税金的计算方法</w:t>
            </w:r>
          </w:p>
        </w:tc>
        <w:tc>
          <w:tcPr>
            <w:tcW w:w="6882" w:type="dxa"/>
            <w:shd w:val="clear" w:color="auto" w:fill="auto"/>
            <w:vAlign w:val="center"/>
          </w:tcPr>
          <w:p w14:paraId="49EAA7BE">
            <w:pPr>
              <w:spacing w:line="360" w:lineRule="auto"/>
              <w:ind w:right="29" w:rightChars="14" w:hanging="4"/>
              <w:jc w:val="left"/>
              <w:rPr>
                <w:rFonts w:hint="eastAsia" w:hAnsi="宋体"/>
                <w:color w:val="auto"/>
                <w:sz w:val="22"/>
                <w:szCs w:val="22"/>
                <w:highlight w:val="none"/>
              </w:rPr>
            </w:pPr>
          </w:p>
        </w:tc>
      </w:tr>
      <w:tr w14:paraId="4C33F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959" w:type="dxa"/>
            <w:shd w:val="clear" w:color="auto" w:fill="auto"/>
            <w:vAlign w:val="center"/>
          </w:tcPr>
          <w:p w14:paraId="0B0C7E4A">
            <w:pPr>
              <w:spacing w:line="360" w:lineRule="auto"/>
              <w:ind w:right="29" w:rightChars="14" w:hanging="4"/>
              <w:jc w:val="center"/>
              <w:rPr>
                <w:rFonts w:hint="default" w:ascii="宋体" w:hAnsi="宋体" w:eastAsia="宋体"/>
                <w:color w:val="auto"/>
                <w:sz w:val="22"/>
                <w:szCs w:val="22"/>
                <w:highlight w:val="none"/>
                <w:lang w:val="en-US" w:eastAsia="zh-CN"/>
              </w:rPr>
            </w:pPr>
            <w:r>
              <w:rPr>
                <w:rFonts w:hint="eastAsia" w:ascii="宋体" w:hAnsi="宋体"/>
                <w:color w:val="auto"/>
                <w:sz w:val="22"/>
                <w:szCs w:val="22"/>
                <w:highlight w:val="none"/>
                <w:lang w:val="en-US" w:eastAsia="zh-CN"/>
              </w:rPr>
              <w:t>10.2</w:t>
            </w:r>
          </w:p>
        </w:tc>
        <w:tc>
          <w:tcPr>
            <w:tcW w:w="1765" w:type="dxa"/>
            <w:shd w:val="clear" w:color="auto" w:fill="auto"/>
            <w:vAlign w:val="center"/>
          </w:tcPr>
          <w:p w14:paraId="6E08AD46">
            <w:pPr>
              <w:spacing w:line="360" w:lineRule="auto"/>
              <w:ind w:right="29" w:rightChars="14" w:hanging="4"/>
              <w:jc w:val="center"/>
              <w:rPr>
                <w:rFonts w:hint="eastAsia" w:ascii="宋体" w:hAnsi="宋体"/>
                <w:color w:val="auto"/>
                <w:sz w:val="22"/>
                <w:szCs w:val="22"/>
                <w:highlight w:val="none"/>
              </w:rPr>
            </w:pPr>
            <w:r>
              <w:rPr>
                <w:rFonts w:hint="eastAsia" w:ascii="宋体" w:hAnsi="宋体"/>
                <w:sz w:val="22"/>
                <w:szCs w:val="22"/>
              </w:rPr>
              <w:t>编页码和小签</w:t>
            </w:r>
          </w:p>
        </w:tc>
        <w:tc>
          <w:tcPr>
            <w:tcW w:w="6882" w:type="dxa"/>
            <w:shd w:val="clear" w:color="auto" w:fill="auto"/>
            <w:vAlign w:val="center"/>
          </w:tcPr>
          <w:p w14:paraId="501F9A26">
            <w:pPr>
              <w:spacing w:line="360" w:lineRule="auto"/>
              <w:ind w:right="29" w:rightChars="14" w:hanging="4" w:firstLineChars="0"/>
              <w:rPr>
                <w:rFonts w:hint="eastAsia" w:ascii="宋体" w:hAnsi="宋体"/>
                <w:color w:val="auto"/>
                <w:sz w:val="22"/>
                <w:szCs w:val="22"/>
                <w:highlight w:val="none"/>
              </w:rPr>
            </w:pPr>
            <w:r>
              <w:rPr>
                <w:rFonts w:hint="eastAsia" w:ascii="宋体" w:hAnsi="宋体"/>
                <w:color w:val="auto"/>
                <w:sz w:val="22"/>
                <w:szCs w:val="22"/>
                <w:highlight w:val="none"/>
              </w:rPr>
              <w:t>不作统一要求，投标人自定。</w:t>
            </w:r>
          </w:p>
        </w:tc>
      </w:tr>
      <w:tr w14:paraId="7CA6E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959" w:type="dxa"/>
            <w:shd w:val="clear" w:color="auto" w:fill="auto"/>
            <w:vAlign w:val="center"/>
          </w:tcPr>
          <w:p w14:paraId="16B20A44">
            <w:pPr>
              <w:spacing w:line="360" w:lineRule="auto"/>
              <w:ind w:right="29" w:rightChars="14" w:hanging="4"/>
              <w:jc w:val="center"/>
              <w:rPr>
                <w:rFonts w:hint="eastAsia" w:ascii="宋体" w:hAnsi="宋体" w:eastAsia="宋体"/>
                <w:color w:val="auto"/>
                <w:sz w:val="22"/>
                <w:szCs w:val="22"/>
                <w:highlight w:val="none"/>
                <w:lang w:eastAsia="zh-CN"/>
              </w:rPr>
            </w:pPr>
            <w:r>
              <w:rPr>
                <w:rFonts w:hint="eastAsia" w:ascii="宋体" w:hAnsi="宋体"/>
                <w:color w:val="auto"/>
                <w:sz w:val="22"/>
                <w:szCs w:val="22"/>
                <w:highlight w:val="none"/>
              </w:rPr>
              <w:t>10.</w:t>
            </w:r>
            <w:r>
              <w:rPr>
                <w:rFonts w:hint="eastAsia" w:ascii="宋体" w:hAnsi="宋体"/>
                <w:color w:val="auto"/>
                <w:sz w:val="22"/>
                <w:szCs w:val="22"/>
                <w:highlight w:val="none"/>
                <w:lang w:val="en-US" w:eastAsia="zh-CN"/>
              </w:rPr>
              <w:t>3</w:t>
            </w:r>
          </w:p>
        </w:tc>
        <w:tc>
          <w:tcPr>
            <w:tcW w:w="1765" w:type="dxa"/>
            <w:shd w:val="clear" w:color="auto" w:fill="auto"/>
            <w:vAlign w:val="center"/>
          </w:tcPr>
          <w:p w14:paraId="559FD323">
            <w:pPr>
              <w:spacing w:line="360" w:lineRule="auto"/>
              <w:ind w:right="29" w:rightChars="14" w:hanging="4"/>
              <w:jc w:val="center"/>
              <w:rPr>
                <w:rFonts w:ascii="宋体" w:hAnsi="宋体"/>
                <w:color w:val="auto"/>
                <w:sz w:val="22"/>
                <w:szCs w:val="22"/>
                <w:highlight w:val="none"/>
              </w:rPr>
            </w:pPr>
            <w:r>
              <w:rPr>
                <w:rFonts w:hint="eastAsia" w:ascii="宋体" w:hAnsi="宋体"/>
                <w:color w:val="auto"/>
                <w:sz w:val="22"/>
                <w:szCs w:val="22"/>
                <w:highlight w:val="none"/>
              </w:rPr>
              <w:t>招标代理服务费</w:t>
            </w:r>
          </w:p>
        </w:tc>
        <w:tc>
          <w:tcPr>
            <w:tcW w:w="6882" w:type="dxa"/>
            <w:shd w:val="clear" w:color="auto" w:fill="auto"/>
            <w:vAlign w:val="center"/>
          </w:tcPr>
          <w:p w14:paraId="3A97AB5E">
            <w:pPr>
              <w:pStyle w:val="14"/>
              <w:spacing w:before="0" w:after="0" w:line="360" w:lineRule="auto"/>
              <w:ind w:left="6" w:right="0" w:rightChars="0" w:hanging="6"/>
              <w:rPr>
                <w:rFonts w:hint="default" w:ascii="宋体" w:hAnsi="宋体"/>
                <w:color w:val="auto"/>
                <w:sz w:val="22"/>
                <w:szCs w:val="22"/>
                <w:highlight w:val="none"/>
                <w:lang w:val="en-US" w:eastAsia="zh-CN"/>
              </w:rPr>
            </w:pPr>
            <w:r>
              <w:rPr>
                <w:rFonts w:hint="eastAsia" w:ascii="宋体" w:hAnsi="宋体"/>
                <w:color w:val="auto"/>
                <w:kern w:val="0"/>
                <w:sz w:val="22"/>
                <w:szCs w:val="22"/>
                <w:highlight w:val="none"/>
                <w:lang w:val="en-US"/>
              </w:rPr>
              <w:t>○不适用(自行招标)。</w:t>
            </w:r>
          </w:p>
          <w:p w14:paraId="2FB0DFAA">
            <w:pPr>
              <w:pStyle w:val="322"/>
              <w:spacing w:before="0" w:line="360" w:lineRule="auto"/>
              <w:ind w:left="6" w:right="0" w:rightChars="0" w:hanging="6"/>
              <w:rPr>
                <w:rFonts w:ascii="宋体" w:hAnsi="宋体"/>
                <w:color w:val="auto"/>
                <w:sz w:val="22"/>
                <w:szCs w:val="22"/>
                <w:highlight w:val="none"/>
                <w:lang w:eastAsia="zh-CN"/>
              </w:rPr>
            </w:pPr>
            <w:r>
              <w:rPr>
                <w:rFonts w:hint="eastAsia" w:ascii="宋体" w:hAnsi="宋体"/>
                <w:color w:val="auto"/>
                <w:sz w:val="22"/>
                <w:szCs w:val="22"/>
                <w:highlight w:val="none"/>
                <w:lang w:eastAsia="zh-CN"/>
              </w:rPr>
              <w:t>○招标人支付。</w:t>
            </w:r>
          </w:p>
          <w:p w14:paraId="4B80D4D1">
            <w:pPr>
              <w:spacing w:line="360" w:lineRule="auto"/>
              <w:ind w:left="6" w:right="0" w:rightChars="0" w:hanging="6" w:firstLineChars="0"/>
              <w:rPr>
                <w:rFonts w:ascii="宋体" w:hAnsi="宋体"/>
                <w:color w:val="auto"/>
                <w:sz w:val="22"/>
                <w:szCs w:val="22"/>
                <w:highlight w:val="none"/>
              </w:rPr>
            </w:pPr>
            <w:r>
              <w:rPr>
                <w:rFonts w:hint="eastAsia" w:ascii="宋体" w:hAnsi="宋体"/>
                <w:color w:val="auto"/>
                <w:sz w:val="22"/>
                <w:szCs w:val="22"/>
                <w:highlight w:val="none"/>
              </w:rPr>
              <w:t>○中标的投标人支付，支付标准：</w:t>
            </w:r>
            <w:r>
              <w:rPr>
                <w:rFonts w:ascii="宋体" w:hAnsi="宋体"/>
                <w:color w:val="auto"/>
                <w:sz w:val="22"/>
                <w:szCs w:val="22"/>
                <w:highlight w:val="none"/>
                <w:u w:val="single"/>
              </w:rPr>
              <w:t xml:space="preserve">            </w:t>
            </w:r>
            <w:r>
              <w:rPr>
                <w:rFonts w:hint="eastAsia" w:ascii="宋体" w:hAnsi="宋体"/>
                <w:color w:val="auto"/>
                <w:sz w:val="22"/>
                <w:szCs w:val="22"/>
                <w:highlight w:val="none"/>
              </w:rPr>
              <w:t>（按照招标代理合同约定填写）。</w:t>
            </w:r>
          </w:p>
        </w:tc>
      </w:tr>
      <w:tr w14:paraId="106F3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959" w:type="dxa"/>
            <w:shd w:val="clear" w:color="auto" w:fill="auto"/>
            <w:vAlign w:val="center"/>
          </w:tcPr>
          <w:p w14:paraId="6AEEFE03">
            <w:pPr>
              <w:spacing w:line="360" w:lineRule="auto"/>
              <w:ind w:right="29" w:rightChars="14" w:hanging="4"/>
              <w:jc w:val="center"/>
              <w:rPr>
                <w:rFonts w:hint="eastAsia" w:ascii="宋体" w:hAnsi="宋体" w:eastAsia="宋体"/>
                <w:color w:val="auto"/>
                <w:sz w:val="22"/>
                <w:szCs w:val="22"/>
                <w:highlight w:val="none"/>
                <w:lang w:eastAsia="zh-CN"/>
              </w:rPr>
            </w:pPr>
            <w:r>
              <w:rPr>
                <w:rFonts w:hint="eastAsia" w:ascii="宋体" w:hAnsi="宋体"/>
                <w:color w:val="auto"/>
                <w:sz w:val="22"/>
                <w:szCs w:val="22"/>
                <w:highlight w:val="none"/>
              </w:rPr>
              <w:t>10.</w:t>
            </w:r>
            <w:r>
              <w:rPr>
                <w:rFonts w:hint="eastAsia" w:ascii="宋体" w:hAnsi="宋体"/>
                <w:color w:val="auto"/>
                <w:sz w:val="22"/>
                <w:szCs w:val="22"/>
                <w:highlight w:val="none"/>
                <w:lang w:val="en-US" w:eastAsia="zh-CN"/>
              </w:rPr>
              <w:t>4</w:t>
            </w:r>
          </w:p>
        </w:tc>
        <w:tc>
          <w:tcPr>
            <w:tcW w:w="1765" w:type="dxa"/>
            <w:shd w:val="clear" w:color="auto" w:fill="auto"/>
            <w:vAlign w:val="center"/>
          </w:tcPr>
          <w:p w14:paraId="59367435">
            <w:pPr>
              <w:spacing w:line="360" w:lineRule="auto"/>
              <w:ind w:right="29" w:rightChars="14" w:hanging="4"/>
              <w:jc w:val="center"/>
              <w:rPr>
                <w:rFonts w:ascii="宋体" w:hAnsi="宋体"/>
                <w:color w:val="auto"/>
                <w:sz w:val="22"/>
                <w:szCs w:val="22"/>
                <w:highlight w:val="none"/>
              </w:rPr>
            </w:pPr>
            <w:r>
              <w:rPr>
                <w:rFonts w:hint="eastAsia" w:hAnsi="宋体"/>
                <w:color w:val="auto"/>
                <w:sz w:val="22"/>
                <w:szCs w:val="22"/>
                <w:highlight w:val="none"/>
              </w:rPr>
              <w:t>★报价唯一</w:t>
            </w:r>
          </w:p>
        </w:tc>
        <w:tc>
          <w:tcPr>
            <w:tcW w:w="6882" w:type="dxa"/>
            <w:shd w:val="clear" w:color="auto" w:fill="auto"/>
            <w:vAlign w:val="center"/>
          </w:tcPr>
          <w:p w14:paraId="742582E3">
            <w:pPr>
              <w:keepNext w:val="0"/>
              <w:keepLines w:val="0"/>
              <w:pageBreakBefore w:val="0"/>
              <w:widowControl w:val="0"/>
              <w:kinsoku/>
              <w:wordWrap/>
              <w:overflowPunct/>
              <w:topLinePunct w:val="0"/>
              <w:autoSpaceDE/>
              <w:autoSpaceDN/>
              <w:bidi w:val="0"/>
              <w:adjustRightInd/>
              <w:snapToGrid/>
              <w:spacing w:before="0" w:after="0" w:line="360" w:lineRule="auto"/>
              <w:ind w:left="6" w:right="0" w:rightChars="0" w:hanging="6"/>
              <w:textAlignment w:val="auto"/>
              <w:rPr>
                <w:rFonts w:hint="eastAsia" w:ascii="宋体" w:hAnsi="宋体" w:eastAsia="宋体" w:cs="Times New Roman"/>
                <w:kern w:val="2"/>
                <w:sz w:val="22"/>
                <w:szCs w:val="22"/>
                <w:lang w:val="en-US" w:eastAsia="zh-CN" w:bidi="ar-SA"/>
              </w:rPr>
            </w:pPr>
            <w:r>
              <w:rPr>
                <w:rFonts w:hint="eastAsia" w:ascii="宋体" w:hAnsi="宋体" w:eastAsia="宋体" w:cs="Times New Roman"/>
                <w:kern w:val="2"/>
                <w:sz w:val="22"/>
                <w:szCs w:val="22"/>
                <w:lang w:val="en-US" w:eastAsia="zh-CN" w:bidi="ar-SA"/>
              </w:rPr>
              <w:t>只能有一个有效报价。即：</w:t>
            </w:r>
          </w:p>
          <w:p w14:paraId="3B41983E">
            <w:pPr>
              <w:keepNext w:val="0"/>
              <w:keepLines w:val="0"/>
              <w:pageBreakBefore w:val="0"/>
              <w:widowControl w:val="0"/>
              <w:kinsoku/>
              <w:wordWrap/>
              <w:overflowPunct/>
              <w:topLinePunct w:val="0"/>
              <w:autoSpaceDE/>
              <w:autoSpaceDN/>
              <w:bidi w:val="0"/>
              <w:adjustRightInd/>
              <w:snapToGrid/>
              <w:spacing w:before="0" w:after="0" w:line="360" w:lineRule="auto"/>
              <w:ind w:left="6" w:right="0" w:rightChars="0" w:hanging="6"/>
              <w:textAlignment w:val="auto"/>
              <w:rPr>
                <w:rFonts w:hint="eastAsia" w:ascii="宋体" w:hAnsi="宋体" w:eastAsia="宋体" w:cs="Times New Roman"/>
                <w:kern w:val="2"/>
                <w:sz w:val="22"/>
                <w:szCs w:val="22"/>
                <w:lang w:val="en-US" w:eastAsia="zh-CN" w:bidi="ar-SA"/>
              </w:rPr>
            </w:pPr>
            <w:r>
              <w:rPr>
                <w:rFonts w:hint="eastAsia" w:ascii="宋体" w:hAnsi="宋体" w:eastAsia="宋体" w:cs="Times New Roman"/>
                <w:kern w:val="2"/>
                <w:sz w:val="22"/>
                <w:szCs w:val="22"/>
                <w:lang w:val="en-US" w:eastAsia="zh-CN" w:bidi="ar-SA"/>
              </w:rPr>
              <w:t>（1）投标报价文件（包括投标函）中的任何单价、合价或总价，不论其大写金额或小写金额均只能有一个。</w:t>
            </w:r>
          </w:p>
          <w:p w14:paraId="2C8B7DC7">
            <w:pPr>
              <w:pStyle w:val="14"/>
              <w:spacing w:after="0" w:line="360" w:lineRule="auto"/>
              <w:ind w:left="6" w:leftChars="0" w:right="0" w:rightChars="0" w:hanging="6" w:firstLineChars="0"/>
              <w:rPr>
                <w:rFonts w:hAnsi="宋体"/>
                <w:color w:val="auto"/>
                <w:sz w:val="22"/>
                <w:szCs w:val="22"/>
                <w:highlight w:val="none"/>
              </w:rPr>
            </w:pPr>
            <w:r>
              <w:rPr>
                <w:rFonts w:hint="eastAsia" w:ascii="宋体" w:hAnsi="宋体" w:eastAsia="宋体" w:cs="Times New Roman"/>
                <w:kern w:val="2"/>
                <w:sz w:val="22"/>
                <w:szCs w:val="22"/>
                <w:lang w:val="en-US" w:eastAsia="zh-CN" w:bidi="ar-SA"/>
              </w:rPr>
              <w:t>（2）投标报价的单位应与公布的招标控制价一致（即以</w:t>
            </w:r>
            <w:r>
              <w:rPr>
                <w:rFonts w:hint="eastAsia" w:ascii="宋体" w:hAnsi="宋体" w:eastAsia="宋体" w:cs="Times New Roman"/>
                <w:kern w:val="2"/>
                <w:sz w:val="22"/>
                <w:szCs w:val="22"/>
                <w:u w:val="single"/>
                <w:lang w:val="en-US" w:eastAsia="zh-CN" w:bidi="ar-SA"/>
              </w:rPr>
              <w:t xml:space="preserve"> </w:t>
            </w:r>
            <w:r>
              <w:rPr>
                <w:rFonts w:hint="eastAsia" w:ascii="宋体" w:hAnsi="宋体" w:cs="Times New Roman"/>
                <w:kern w:val="2"/>
                <w:sz w:val="22"/>
                <w:szCs w:val="22"/>
                <w:u w:val="single"/>
                <w:lang w:val="en-US" w:eastAsia="zh-CN" w:bidi="ar-SA"/>
              </w:rPr>
              <w:t xml:space="preserve"> </w:t>
            </w:r>
            <w:r>
              <w:rPr>
                <w:rFonts w:hint="eastAsia" w:ascii="宋体" w:hAnsi="宋体" w:eastAsia="宋体" w:cs="Times New Roman"/>
                <w:kern w:val="2"/>
                <w:sz w:val="22"/>
                <w:szCs w:val="22"/>
                <w:u w:val="single"/>
                <w:lang w:val="en-US" w:eastAsia="zh-CN" w:bidi="ar-SA"/>
              </w:rPr>
              <w:t xml:space="preserve"> </w:t>
            </w:r>
            <w:r>
              <w:rPr>
                <w:rFonts w:hint="eastAsia" w:ascii="宋体" w:hAnsi="宋体" w:eastAsia="宋体" w:cs="Times New Roman"/>
                <w:kern w:val="2"/>
                <w:sz w:val="22"/>
                <w:szCs w:val="22"/>
                <w:lang w:val="en-US" w:eastAsia="zh-CN" w:bidi="ar-SA"/>
              </w:rPr>
              <w:t>为单位），小数点后保留位数不作实质性要求。</w:t>
            </w:r>
          </w:p>
        </w:tc>
      </w:tr>
      <w:tr w14:paraId="4A3AE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trPr>
        <w:tc>
          <w:tcPr>
            <w:tcW w:w="959" w:type="dxa"/>
            <w:shd w:val="clear" w:color="auto" w:fill="auto"/>
            <w:vAlign w:val="center"/>
          </w:tcPr>
          <w:p w14:paraId="7CBB3C99">
            <w:pPr>
              <w:spacing w:line="360" w:lineRule="auto"/>
              <w:ind w:right="29" w:rightChars="14" w:hanging="4"/>
              <w:jc w:val="center"/>
              <w:rPr>
                <w:rFonts w:ascii="宋体" w:hAnsi="宋体"/>
                <w:color w:val="auto"/>
                <w:sz w:val="22"/>
                <w:szCs w:val="22"/>
                <w:highlight w:val="none"/>
              </w:rPr>
            </w:pPr>
            <w:r>
              <w:rPr>
                <w:rFonts w:hint="eastAsia" w:ascii="宋体" w:hAnsi="宋体"/>
                <w:color w:val="auto"/>
                <w:sz w:val="22"/>
                <w:szCs w:val="22"/>
                <w:highlight w:val="none"/>
              </w:rPr>
              <w:t>10.5</w:t>
            </w:r>
          </w:p>
        </w:tc>
        <w:tc>
          <w:tcPr>
            <w:tcW w:w="1765" w:type="dxa"/>
            <w:shd w:val="clear" w:color="auto" w:fill="auto"/>
            <w:vAlign w:val="center"/>
          </w:tcPr>
          <w:p w14:paraId="5D65C9E0">
            <w:pPr>
              <w:spacing w:line="360" w:lineRule="auto"/>
              <w:ind w:right="29" w:rightChars="14" w:hanging="4"/>
              <w:jc w:val="center"/>
              <w:rPr>
                <w:rFonts w:ascii="宋体" w:hAnsi="宋体"/>
                <w:color w:val="auto"/>
                <w:sz w:val="22"/>
                <w:szCs w:val="22"/>
                <w:highlight w:val="none"/>
              </w:rPr>
            </w:pPr>
            <w:r>
              <w:rPr>
                <w:rFonts w:hint="eastAsia" w:ascii="宋体" w:hAnsi="宋体"/>
                <w:color w:val="auto"/>
                <w:sz w:val="22"/>
                <w:szCs w:val="22"/>
                <w:highlight w:val="none"/>
              </w:rPr>
              <w:t>中标价</w:t>
            </w:r>
          </w:p>
        </w:tc>
        <w:tc>
          <w:tcPr>
            <w:tcW w:w="6882" w:type="dxa"/>
            <w:shd w:val="clear" w:color="auto" w:fill="auto"/>
            <w:vAlign w:val="center"/>
          </w:tcPr>
          <w:p w14:paraId="1A38AD25">
            <w:pPr>
              <w:pStyle w:val="14"/>
              <w:spacing w:line="360" w:lineRule="auto"/>
              <w:ind w:left="0" w:leftChars="0" w:right="29" w:rightChars="14" w:hanging="4" w:firstLineChars="0"/>
              <w:rPr>
                <w:rFonts w:hAnsi="宋体"/>
                <w:color w:val="auto"/>
                <w:sz w:val="22"/>
                <w:szCs w:val="22"/>
                <w:highlight w:val="none"/>
              </w:rPr>
            </w:pPr>
            <w:r>
              <w:rPr>
                <w:rFonts w:hint="eastAsia" w:hAnsi="宋体"/>
                <w:color w:val="auto"/>
                <w:sz w:val="22"/>
                <w:szCs w:val="22"/>
                <w:highlight w:val="none"/>
              </w:rPr>
              <w:t>按第三章“评标办法”3.1.3对投标报价进行修正的，以投标人接受的修正价格为中标价。</w:t>
            </w:r>
          </w:p>
        </w:tc>
      </w:tr>
      <w:tr w14:paraId="511C5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959" w:type="dxa"/>
            <w:vMerge w:val="restart"/>
            <w:shd w:val="clear" w:color="auto" w:fill="auto"/>
            <w:vAlign w:val="center"/>
          </w:tcPr>
          <w:p w14:paraId="7ADA8485">
            <w:pPr>
              <w:spacing w:line="360" w:lineRule="auto"/>
              <w:ind w:right="29" w:rightChars="14" w:hanging="4"/>
              <w:jc w:val="center"/>
              <w:rPr>
                <w:rFonts w:ascii="宋体" w:hAnsi="宋体"/>
                <w:color w:val="auto"/>
                <w:sz w:val="22"/>
                <w:szCs w:val="22"/>
                <w:highlight w:val="none"/>
              </w:rPr>
            </w:pPr>
            <w:r>
              <w:rPr>
                <w:rFonts w:hint="eastAsia" w:ascii="宋体" w:hAnsi="宋体"/>
                <w:color w:val="auto"/>
                <w:sz w:val="22"/>
                <w:szCs w:val="22"/>
                <w:highlight w:val="none"/>
              </w:rPr>
              <w:t>10.</w:t>
            </w:r>
            <w:r>
              <w:rPr>
                <w:rFonts w:ascii="宋体" w:hAnsi="宋体"/>
                <w:color w:val="auto"/>
                <w:sz w:val="22"/>
                <w:szCs w:val="22"/>
                <w:highlight w:val="none"/>
              </w:rPr>
              <w:t>6</w:t>
            </w:r>
          </w:p>
        </w:tc>
        <w:tc>
          <w:tcPr>
            <w:tcW w:w="1765" w:type="dxa"/>
            <w:shd w:val="clear" w:color="auto" w:fill="auto"/>
            <w:vAlign w:val="center"/>
          </w:tcPr>
          <w:p w14:paraId="174F4B7C">
            <w:pPr>
              <w:spacing w:line="360" w:lineRule="auto"/>
              <w:ind w:right="29" w:rightChars="14" w:hanging="4"/>
              <w:jc w:val="center"/>
              <w:rPr>
                <w:rFonts w:ascii="宋体" w:hAnsi="宋体"/>
                <w:color w:val="auto"/>
                <w:sz w:val="22"/>
                <w:szCs w:val="22"/>
                <w:highlight w:val="none"/>
              </w:rPr>
            </w:pPr>
            <w:r>
              <w:rPr>
                <w:rFonts w:hint="eastAsia" w:ascii="宋体" w:hAnsi="宋体"/>
                <w:color w:val="auto"/>
                <w:sz w:val="22"/>
                <w:szCs w:val="22"/>
                <w:highlight w:val="none"/>
              </w:rPr>
              <w:t>确定中标人</w:t>
            </w:r>
          </w:p>
        </w:tc>
        <w:tc>
          <w:tcPr>
            <w:tcW w:w="6882" w:type="dxa"/>
            <w:shd w:val="clear" w:color="auto" w:fill="auto"/>
            <w:vAlign w:val="center"/>
          </w:tcPr>
          <w:p w14:paraId="0447FD76">
            <w:pPr>
              <w:spacing w:line="360" w:lineRule="auto"/>
              <w:ind w:right="29" w:rightChars="14" w:hanging="4"/>
              <w:rPr>
                <w:color w:val="auto"/>
                <w:sz w:val="22"/>
                <w:szCs w:val="22"/>
                <w:highlight w:val="none"/>
              </w:rPr>
            </w:pPr>
            <w:r>
              <w:rPr>
                <w:rFonts w:hint="eastAsia"/>
                <w:color w:val="auto"/>
                <w:sz w:val="22"/>
                <w:szCs w:val="22"/>
                <w:highlight w:val="none"/>
              </w:rPr>
              <w:t>招标人（或招标人授权的评标委员会）按照评标委员会推荐中标候选人的顺序确定中标人。但当投标人被推荐为中标候选人的合同段数量多于可以中标的合同数量时，按如下方式确定中标人：</w:t>
            </w:r>
          </w:p>
          <w:p w14:paraId="7A1CD1D2">
            <w:pPr>
              <w:spacing w:line="360" w:lineRule="auto"/>
              <w:ind w:right="29" w:rightChars="14" w:hanging="4"/>
              <w:rPr>
                <w:color w:val="auto"/>
                <w:sz w:val="22"/>
                <w:szCs w:val="22"/>
                <w:highlight w:val="none"/>
              </w:rPr>
            </w:pPr>
            <w:r>
              <w:rPr>
                <w:rFonts w:hint="eastAsia" w:hAnsi="宋体"/>
                <w:color w:val="auto"/>
                <w:sz w:val="22"/>
                <w:szCs w:val="22"/>
                <w:highlight w:val="none"/>
              </w:rPr>
              <w:t>○</w:t>
            </w:r>
            <w:r>
              <w:rPr>
                <w:rFonts w:hint="eastAsia"/>
                <w:color w:val="auto"/>
                <w:sz w:val="22"/>
                <w:szCs w:val="22"/>
                <w:highlight w:val="none"/>
              </w:rPr>
              <w:t>由投标人选择中标的合同段。</w:t>
            </w:r>
          </w:p>
          <w:p w14:paraId="0D722B45">
            <w:pPr>
              <w:spacing w:line="360" w:lineRule="auto"/>
              <w:ind w:right="29" w:rightChars="14" w:hanging="4"/>
              <w:rPr>
                <w:color w:val="auto"/>
                <w:sz w:val="22"/>
                <w:szCs w:val="22"/>
                <w:highlight w:val="none"/>
              </w:rPr>
            </w:pPr>
            <w:r>
              <w:rPr>
                <w:rFonts w:hint="eastAsia" w:hAnsi="宋体"/>
                <w:color w:val="auto"/>
                <w:sz w:val="22"/>
                <w:szCs w:val="22"/>
                <w:highlight w:val="none"/>
              </w:rPr>
              <w:t>○</w:t>
            </w:r>
            <w:r>
              <w:rPr>
                <w:rFonts w:hint="eastAsia"/>
                <w:color w:val="auto"/>
                <w:sz w:val="22"/>
                <w:szCs w:val="22"/>
                <w:highlight w:val="none"/>
              </w:rPr>
              <w:t>由招标人选择中标的合同段。</w:t>
            </w:r>
          </w:p>
          <w:p w14:paraId="2E098FD0">
            <w:pPr>
              <w:spacing w:line="360" w:lineRule="auto"/>
              <w:ind w:right="29" w:rightChars="14" w:hanging="4"/>
              <w:rPr>
                <w:rFonts w:hint="eastAsia" w:ascii="宋体" w:hAnsi="宋体"/>
                <w:sz w:val="22"/>
                <w:szCs w:val="22"/>
              </w:rPr>
            </w:pPr>
            <w:r>
              <w:rPr>
                <w:rFonts w:hint="eastAsia"/>
                <w:color w:val="auto"/>
                <w:sz w:val="22"/>
                <w:szCs w:val="22"/>
                <w:highlight w:val="none"/>
              </w:rPr>
              <w:t>招标人选择该投标人中标的合同段的原则是：</w:t>
            </w:r>
            <w:r>
              <w:rPr>
                <w:rFonts w:hint="eastAsia"/>
                <w:color w:val="auto"/>
                <w:sz w:val="22"/>
                <w:szCs w:val="22"/>
                <w:highlight w:val="none"/>
                <w:u w:val="single"/>
              </w:rPr>
              <w:t xml:space="preserve">             </w:t>
            </w:r>
            <w:r>
              <w:rPr>
                <w:rFonts w:hint="eastAsia"/>
                <w:color w:val="auto"/>
                <w:sz w:val="22"/>
                <w:szCs w:val="22"/>
                <w:highlight w:val="none"/>
              </w:rPr>
              <w:t xml:space="preserve">。 </w:t>
            </w:r>
          </w:p>
          <w:p w14:paraId="42B6720A">
            <w:pPr>
              <w:spacing w:line="360" w:lineRule="auto"/>
              <w:ind w:right="29" w:rightChars="14" w:hanging="4"/>
              <w:rPr>
                <w:rFonts w:hint="eastAsia" w:ascii="宋体" w:hAnsi="宋体" w:eastAsia="宋体"/>
                <w:sz w:val="22"/>
                <w:szCs w:val="22"/>
                <w:lang w:eastAsia="zh-CN"/>
              </w:rPr>
            </w:pPr>
            <w:r>
              <w:rPr>
                <w:rFonts w:hint="eastAsia" w:ascii="宋体" w:hAnsi="宋体"/>
                <w:sz w:val="22"/>
                <w:szCs w:val="22"/>
              </w:rPr>
              <w:t>注：根据《四川省发展和改革委员会等部门关于扩面推广工程建设项目招标投标中标候选人评定分离机制的通知》，我省依法必须招标的国家投资工程建设项目，原则上应当使用中标候选人评定分离机制确定中标人。招标人按照定标方案从评标委员会推荐的中标候选人范围内确定中标人。中标人有放弃中标、因不可抗力不能履行合同、不按照招标文件要求提交履约保证金，或者被查实存在影响中标结果的违法行为等情形，不符合中标条件的，可在其余中标候选人中另行确定中标人或重新招标。所有中标人都被取消资格的，重新招标。</w:t>
            </w:r>
          </w:p>
        </w:tc>
      </w:tr>
      <w:tr w14:paraId="7CBDB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959" w:type="dxa"/>
            <w:vMerge w:val="continue"/>
            <w:shd w:val="clear" w:color="auto" w:fill="auto"/>
            <w:vAlign w:val="center"/>
          </w:tcPr>
          <w:p w14:paraId="59E37A48">
            <w:pPr>
              <w:spacing w:line="360" w:lineRule="auto"/>
              <w:ind w:right="29" w:rightChars="14" w:hanging="4"/>
              <w:jc w:val="center"/>
              <w:rPr>
                <w:rFonts w:hint="eastAsia" w:ascii="宋体" w:hAnsi="宋体"/>
                <w:color w:val="auto"/>
                <w:sz w:val="22"/>
                <w:szCs w:val="22"/>
                <w:highlight w:val="none"/>
              </w:rPr>
            </w:pPr>
          </w:p>
        </w:tc>
        <w:tc>
          <w:tcPr>
            <w:tcW w:w="1765" w:type="dxa"/>
            <w:shd w:val="clear" w:color="auto" w:fill="auto"/>
            <w:vAlign w:val="center"/>
          </w:tcPr>
          <w:p w14:paraId="72A27BDC">
            <w:pPr>
              <w:spacing w:line="360" w:lineRule="auto"/>
              <w:ind w:right="29" w:rightChars="14" w:hanging="4"/>
              <w:jc w:val="center"/>
              <w:rPr>
                <w:rFonts w:hint="default" w:ascii="宋体" w:hAnsi="宋体" w:eastAsia="宋体"/>
                <w:color w:val="auto"/>
                <w:sz w:val="22"/>
                <w:szCs w:val="22"/>
                <w:highlight w:val="none"/>
                <w:lang w:val="en-US" w:eastAsia="zh-CN"/>
              </w:rPr>
            </w:pPr>
            <w:r>
              <w:rPr>
                <w:rFonts w:hint="eastAsia" w:ascii="宋体" w:hAnsi="宋体"/>
                <w:color w:val="auto"/>
                <w:sz w:val="22"/>
                <w:szCs w:val="22"/>
                <w:highlight w:val="none"/>
                <w:lang w:val="en-US" w:eastAsia="zh-CN"/>
              </w:rPr>
              <w:t>定标方案</w:t>
            </w:r>
          </w:p>
        </w:tc>
        <w:tc>
          <w:tcPr>
            <w:tcW w:w="6882" w:type="dxa"/>
            <w:shd w:val="clear" w:color="auto" w:fill="auto"/>
            <w:vAlign w:val="center"/>
          </w:tcPr>
          <w:p w14:paraId="5FE368E1">
            <w:pPr>
              <w:spacing w:line="360" w:lineRule="auto"/>
              <w:ind w:right="29" w:rightChars="14" w:hanging="4"/>
              <w:rPr>
                <w:rFonts w:hint="eastAsia" w:ascii="宋体" w:hAnsi="宋体"/>
                <w:sz w:val="22"/>
                <w:szCs w:val="22"/>
                <w:lang w:eastAsia="zh-CN"/>
              </w:rPr>
            </w:pPr>
            <w:r>
              <w:rPr>
                <w:rFonts w:hint="eastAsia" w:ascii="宋体" w:hAnsi="宋体"/>
                <w:sz w:val="22"/>
                <w:szCs w:val="22"/>
              </w:rPr>
              <w:t>详见第七章定标方案。</w:t>
            </w:r>
          </w:p>
        </w:tc>
      </w:tr>
      <w:tr w14:paraId="467DA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959" w:type="dxa"/>
            <w:shd w:val="clear" w:color="auto" w:fill="auto"/>
            <w:vAlign w:val="center"/>
          </w:tcPr>
          <w:p w14:paraId="26A5581F">
            <w:pPr>
              <w:spacing w:line="360" w:lineRule="auto"/>
              <w:ind w:right="29" w:rightChars="14" w:hanging="4"/>
              <w:jc w:val="center"/>
              <w:rPr>
                <w:rFonts w:ascii="宋体" w:hAnsi="宋体"/>
                <w:color w:val="auto"/>
                <w:sz w:val="22"/>
                <w:szCs w:val="22"/>
                <w:highlight w:val="none"/>
              </w:rPr>
            </w:pPr>
            <w:r>
              <w:rPr>
                <w:rFonts w:hint="eastAsia" w:ascii="宋体" w:hAnsi="宋体"/>
                <w:color w:val="auto"/>
                <w:sz w:val="22"/>
                <w:szCs w:val="22"/>
                <w:highlight w:val="none"/>
              </w:rPr>
              <w:t>10.</w:t>
            </w:r>
            <w:r>
              <w:rPr>
                <w:rFonts w:ascii="宋体" w:hAnsi="宋体"/>
                <w:color w:val="auto"/>
                <w:sz w:val="22"/>
                <w:szCs w:val="22"/>
                <w:highlight w:val="none"/>
              </w:rPr>
              <w:t>7</w:t>
            </w:r>
          </w:p>
        </w:tc>
        <w:tc>
          <w:tcPr>
            <w:tcW w:w="1765" w:type="dxa"/>
            <w:shd w:val="clear" w:color="auto" w:fill="auto"/>
            <w:vAlign w:val="center"/>
          </w:tcPr>
          <w:p w14:paraId="59A982C3">
            <w:pPr>
              <w:spacing w:line="360" w:lineRule="auto"/>
              <w:ind w:right="29" w:rightChars="14" w:hanging="4"/>
              <w:jc w:val="center"/>
              <w:rPr>
                <w:rFonts w:ascii="宋体" w:hAnsi="宋体"/>
                <w:color w:val="auto"/>
                <w:sz w:val="22"/>
                <w:szCs w:val="22"/>
                <w:highlight w:val="none"/>
              </w:rPr>
            </w:pPr>
            <w:r>
              <w:rPr>
                <w:rFonts w:hint="eastAsia" w:ascii="宋体" w:hAnsi="宋体"/>
                <w:color w:val="auto"/>
                <w:sz w:val="22"/>
                <w:szCs w:val="22"/>
                <w:highlight w:val="none"/>
              </w:rPr>
              <w:t>严禁转包和违法分包</w:t>
            </w:r>
          </w:p>
        </w:tc>
        <w:tc>
          <w:tcPr>
            <w:tcW w:w="6882" w:type="dxa"/>
            <w:shd w:val="clear" w:color="auto" w:fill="auto"/>
            <w:vAlign w:val="center"/>
          </w:tcPr>
          <w:p w14:paraId="1ED07CC0">
            <w:pPr>
              <w:spacing w:line="360" w:lineRule="auto"/>
              <w:ind w:right="29" w:rightChars="14" w:hanging="4"/>
              <w:rPr>
                <w:color w:val="auto"/>
                <w:sz w:val="22"/>
                <w:szCs w:val="22"/>
                <w:highlight w:val="none"/>
              </w:rPr>
            </w:pPr>
            <w:r>
              <w:rPr>
                <w:rFonts w:hint="eastAsia"/>
                <w:color w:val="auto"/>
                <w:sz w:val="22"/>
                <w:szCs w:val="22"/>
                <w:highlight w:val="none"/>
              </w:rPr>
              <w:t>严禁转包和违法分包。在项目实施全过程中未经招标人同意，凡招标文件未明确可以分包的，中标人不得进行任何形式的分包。</w:t>
            </w:r>
          </w:p>
        </w:tc>
      </w:tr>
      <w:tr w14:paraId="52487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959" w:type="dxa"/>
            <w:shd w:val="clear" w:color="auto" w:fill="auto"/>
            <w:vAlign w:val="center"/>
          </w:tcPr>
          <w:p w14:paraId="6A5F786F">
            <w:pPr>
              <w:spacing w:line="360" w:lineRule="auto"/>
              <w:ind w:right="29" w:rightChars="14" w:hanging="4"/>
              <w:jc w:val="center"/>
              <w:rPr>
                <w:rFonts w:ascii="宋体" w:hAnsi="宋体"/>
                <w:color w:val="auto"/>
                <w:sz w:val="22"/>
                <w:szCs w:val="22"/>
                <w:highlight w:val="none"/>
              </w:rPr>
            </w:pPr>
            <w:r>
              <w:rPr>
                <w:rFonts w:hint="eastAsia" w:ascii="宋体" w:hAnsi="宋体"/>
                <w:color w:val="auto"/>
                <w:sz w:val="22"/>
                <w:szCs w:val="22"/>
                <w:highlight w:val="none"/>
              </w:rPr>
              <w:t>10.</w:t>
            </w:r>
            <w:r>
              <w:rPr>
                <w:rFonts w:ascii="宋体" w:hAnsi="宋体"/>
                <w:color w:val="auto"/>
                <w:sz w:val="22"/>
                <w:szCs w:val="22"/>
                <w:highlight w:val="none"/>
              </w:rPr>
              <w:t>8</w:t>
            </w:r>
          </w:p>
        </w:tc>
        <w:tc>
          <w:tcPr>
            <w:tcW w:w="1765" w:type="dxa"/>
            <w:shd w:val="clear" w:color="auto" w:fill="auto"/>
            <w:vAlign w:val="center"/>
          </w:tcPr>
          <w:p w14:paraId="5BABCDA7">
            <w:pPr>
              <w:spacing w:line="360" w:lineRule="auto"/>
              <w:ind w:right="29" w:rightChars="14" w:hanging="4"/>
              <w:jc w:val="center"/>
              <w:rPr>
                <w:rFonts w:ascii="宋体" w:hAnsi="宋体"/>
                <w:color w:val="auto"/>
                <w:sz w:val="22"/>
                <w:szCs w:val="22"/>
                <w:highlight w:val="none"/>
              </w:rPr>
            </w:pPr>
            <w:r>
              <w:rPr>
                <w:rFonts w:hint="eastAsia" w:ascii="宋体" w:hAnsi="宋体"/>
                <w:b/>
                <w:color w:val="auto"/>
                <w:sz w:val="22"/>
                <w:szCs w:val="22"/>
                <w:highlight w:val="none"/>
              </w:rPr>
              <w:t>★投标文件的真实性要求</w:t>
            </w:r>
          </w:p>
        </w:tc>
        <w:tc>
          <w:tcPr>
            <w:tcW w:w="6882" w:type="dxa"/>
            <w:shd w:val="clear" w:color="auto" w:fill="auto"/>
            <w:vAlign w:val="center"/>
          </w:tcPr>
          <w:p w14:paraId="4B422953">
            <w:pPr>
              <w:spacing w:line="360" w:lineRule="auto"/>
              <w:ind w:left="0" w:leftChars="0" w:right="29" w:rightChars="14" w:hanging="4"/>
              <w:rPr>
                <w:rFonts w:hint="eastAsia" w:ascii="宋体" w:hAnsi="宋体"/>
                <w:color w:val="auto"/>
                <w:sz w:val="22"/>
                <w:szCs w:val="22"/>
                <w:highlight w:val="none"/>
              </w:rPr>
            </w:pPr>
            <w:r>
              <w:rPr>
                <w:rFonts w:hint="eastAsia" w:ascii="宋体" w:hAnsi="宋体"/>
                <w:b/>
                <w:bCs/>
                <w:color w:val="auto"/>
                <w:sz w:val="22"/>
                <w:szCs w:val="22"/>
                <w:highlight w:val="none"/>
              </w:rPr>
              <w:t>投标人所递交的投标文件（包括有关资料、澄清）应不存在弄虚作假或隐瞒。</w:t>
            </w:r>
          </w:p>
          <w:p w14:paraId="1EAE2551">
            <w:pPr>
              <w:spacing w:line="360" w:lineRule="auto"/>
              <w:ind w:left="0" w:leftChars="0" w:right="29" w:rightChars="14" w:hanging="4"/>
              <w:rPr>
                <w:rFonts w:hint="eastAsia" w:ascii="宋体" w:hAnsi="宋体"/>
                <w:color w:val="auto"/>
                <w:sz w:val="22"/>
                <w:szCs w:val="22"/>
                <w:highlight w:val="none"/>
              </w:rPr>
            </w:pPr>
            <w:r>
              <w:rPr>
                <w:rFonts w:hint="eastAsia" w:ascii="宋体" w:hAnsi="宋体"/>
                <w:color w:val="auto"/>
                <w:sz w:val="22"/>
                <w:szCs w:val="22"/>
                <w:highlight w:val="none"/>
              </w:rPr>
              <w:t>投标人声明不存在限制投标情形但被发现存在限制投标情形的，属于隐瞒情形（单位负责人为同一人或者存在控股、管理关系的不同单位，在同一标段投标或者未划分标段的同一招标项目投标，若投标人在投标文件中已填报上述信息的，不属于隐瞒情形）。</w:t>
            </w:r>
          </w:p>
          <w:p w14:paraId="3FCF887A">
            <w:pPr>
              <w:spacing w:line="360" w:lineRule="auto"/>
              <w:ind w:left="0" w:leftChars="0" w:right="29" w:rightChars="14" w:hanging="4"/>
              <w:rPr>
                <w:rFonts w:ascii="宋体" w:hAnsi="宋体"/>
                <w:color w:val="auto"/>
                <w:sz w:val="22"/>
                <w:szCs w:val="22"/>
                <w:highlight w:val="none"/>
              </w:rPr>
            </w:pPr>
            <w:r>
              <w:rPr>
                <w:rFonts w:hint="eastAsia" w:ascii="宋体" w:hAnsi="宋体"/>
                <w:color w:val="auto"/>
                <w:sz w:val="22"/>
                <w:szCs w:val="22"/>
                <w:highlight w:val="none"/>
              </w:rPr>
              <w:t>如投标文件存在弄虚作假或隐瞒，在评标阶段发现的，评标委员会应将该投标文件作否决投标处理；中标候选人确定后发现的，招标人依照《中华人民共和国招标投标法实施条例》第五十五条的规定处理。</w:t>
            </w:r>
          </w:p>
        </w:tc>
      </w:tr>
      <w:tr w14:paraId="31D35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9" w:hRule="atLeast"/>
        </w:trPr>
        <w:tc>
          <w:tcPr>
            <w:tcW w:w="959" w:type="dxa"/>
            <w:shd w:val="clear" w:color="auto" w:fill="auto"/>
            <w:vAlign w:val="center"/>
          </w:tcPr>
          <w:p w14:paraId="232CF0F2">
            <w:pPr>
              <w:spacing w:line="360" w:lineRule="auto"/>
              <w:ind w:right="29" w:rightChars="14" w:hanging="4"/>
              <w:jc w:val="center"/>
              <w:rPr>
                <w:rFonts w:hint="eastAsia" w:eastAsia="宋体"/>
                <w:color w:val="auto"/>
                <w:sz w:val="22"/>
                <w:szCs w:val="22"/>
                <w:highlight w:val="none"/>
                <w:lang w:val="en-US" w:eastAsia="zh-CN"/>
              </w:rPr>
            </w:pPr>
            <w:r>
              <w:rPr>
                <w:rFonts w:hint="eastAsia"/>
                <w:color w:val="auto"/>
                <w:sz w:val="22"/>
                <w:szCs w:val="22"/>
                <w:highlight w:val="none"/>
              </w:rPr>
              <w:t>10.</w:t>
            </w:r>
            <w:r>
              <w:rPr>
                <w:rFonts w:hint="eastAsia"/>
                <w:color w:val="auto"/>
                <w:sz w:val="22"/>
                <w:szCs w:val="22"/>
                <w:highlight w:val="none"/>
                <w:lang w:val="en-US" w:eastAsia="zh-CN"/>
              </w:rPr>
              <w:t>9</w:t>
            </w:r>
          </w:p>
        </w:tc>
        <w:tc>
          <w:tcPr>
            <w:tcW w:w="1765" w:type="dxa"/>
            <w:shd w:val="clear" w:color="auto" w:fill="auto"/>
            <w:vAlign w:val="center"/>
          </w:tcPr>
          <w:p w14:paraId="224DC721">
            <w:pPr>
              <w:spacing w:line="360" w:lineRule="auto"/>
              <w:ind w:right="29" w:rightChars="14" w:hanging="4"/>
              <w:jc w:val="center"/>
              <w:rPr>
                <w:rFonts w:ascii="宋体" w:hAnsi="宋体"/>
                <w:color w:val="auto"/>
                <w:sz w:val="22"/>
                <w:szCs w:val="22"/>
                <w:highlight w:val="none"/>
              </w:rPr>
            </w:pPr>
            <w:r>
              <w:rPr>
                <w:rFonts w:hint="eastAsia" w:ascii="宋体" w:hAnsi="宋体"/>
                <w:color w:val="auto"/>
                <w:sz w:val="22"/>
                <w:szCs w:val="22"/>
                <w:highlight w:val="none"/>
              </w:rPr>
              <w:t>招标文件内容冲突的解决及优先适用次序</w:t>
            </w:r>
          </w:p>
        </w:tc>
        <w:tc>
          <w:tcPr>
            <w:tcW w:w="6882" w:type="dxa"/>
            <w:shd w:val="clear" w:color="auto" w:fill="auto"/>
            <w:vAlign w:val="center"/>
          </w:tcPr>
          <w:p w14:paraId="003F1057">
            <w:pPr>
              <w:spacing w:line="360" w:lineRule="auto"/>
              <w:ind w:left="0" w:leftChars="0" w:right="29" w:rightChars="14" w:hanging="4"/>
              <w:rPr>
                <w:rFonts w:hint="eastAsia" w:ascii="宋体" w:hAnsi="宋体" w:eastAsia="宋体" w:cs="Times New Roman"/>
                <w:color w:val="auto"/>
                <w:sz w:val="22"/>
                <w:szCs w:val="22"/>
                <w:highlight w:val="none"/>
              </w:rPr>
            </w:pPr>
            <w:r>
              <w:rPr>
                <w:rFonts w:hint="eastAsia" w:ascii="宋体" w:hAnsi="宋体" w:eastAsia="宋体" w:cs="Times New Roman"/>
                <w:color w:val="auto"/>
                <w:sz w:val="22"/>
                <w:szCs w:val="22"/>
                <w:highlight w:val="none"/>
              </w:rPr>
              <w:t>招标文件中招标人编制的内容前后有矛盾或不一致，有时间先后顺序的，以时间在后的修改、澄清或补正文件为准；没有时间先后顺序的，以公平的原则进行处理。投标人须知前附表和招标文件中“注”的内容与正文不一致时，以投标人须知前附表和招标文件中“注”的内容为准。</w:t>
            </w:r>
          </w:p>
          <w:p w14:paraId="05B0DFA6">
            <w:pPr>
              <w:spacing w:line="360" w:lineRule="auto"/>
              <w:ind w:left="0" w:leftChars="0" w:right="29" w:rightChars="14" w:hanging="4"/>
              <w:rPr>
                <w:rFonts w:ascii="宋体" w:hAnsi="宋体"/>
                <w:color w:val="auto"/>
                <w:sz w:val="22"/>
                <w:szCs w:val="22"/>
                <w:highlight w:val="none"/>
              </w:rPr>
            </w:pPr>
            <w:r>
              <w:rPr>
                <w:rFonts w:hint="eastAsia" w:ascii="宋体" w:hAnsi="宋体" w:eastAsia="宋体" w:cs="Times New Roman"/>
                <w:color w:val="auto"/>
                <w:sz w:val="22"/>
                <w:szCs w:val="22"/>
                <w:highlight w:val="none"/>
              </w:rPr>
              <w:t>对招标文件的内容理解有争议的，由招标人按照招标文件所使用的词句、招标文件的有关条款、招标的目的、习惯以及诚实信用原则，确定该条款的真实意思，有两种以上解释的，作出不利于招标人一方的解释。</w:t>
            </w:r>
          </w:p>
        </w:tc>
      </w:tr>
      <w:tr w14:paraId="75D9D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9" w:hRule="atLeast"/>
        </w:trPr>
        <w:tc>
          <w:tcPr>
            <w:tcW w:w="959" w:type="dxa"/>
            <w:shd w:val="clear" w:color="auto" w:fill="auto"/>
            <w:vAlign w:val="center"/>
          </w:tcPr>
          <w:p w14:paraId="52C1496F">
            <w:pPr>
              <w:spacing w:line="360" w:lineRule="auto"/>
              <w:ind w:right="29" w:rightChars="14" w:hanging="4"/>
              <w:jc w:val="center"/>
              <w:rPr>
                <w:rFonts w:hint="eastAsia" w:ascii="宋体" w:hAnsi="宋体" w:eastAsia="宋体"/>
                <w:color w:val="auto"/>
                <w:sz w:val="22"/>
                <w:szCs w:val="22"/>
                <w:highlight w:val="none"/>
                <w:lang w:eastAsia="zh-CN"/>
              </w:rPr>
            </w:pPr>
            <w:r>
              <w:rPr>
                <w:rFonts w:hint="eastAsia" w:ascii="宋体" w:hAnsi="宋体"/>
                <w:sz w:val="22"/>
                <w:szCs w:val="22"/>
              </w:rPr>
              <w:t>10.1</w:t>
            </w:r>
            <w:r>
              <w:rPr>
                <w:rFonts w:hint="eastAsia" w:ascii="宋体" w:hAnsi="宋体"/>
                <w:sz w:val="22"/>
                <w:szCs w:val="22"/>
                <w:lang w:val="en-US" w:eastAsia="zh-CN"/>
              </w:rPr>
              <w:t>0</w:t>
            </w:r>
          </w:p>
        </w:tc>
        <w:tc>
          <w:tcPr>
            <w:tcW w:w="1765" w:type="dxa"/>
            <w:shd w:val="clear" w:color="auto" w:fill="auto"/>
            <w:vAlign w:val="center"/>
          </w:tcPr>
          <w:p w14:paraId="0BB6CA9B">
            <w:pPr>
              <w:spacing w:line="360" w:lineRule="auto"/>
              <w:ind w:right="29" w:rightChars="14" w:hanging="4"/>
              <w:jc w:val="center"/>
              <w:rPr>
                <w:rFonts w:ascii="宋体" w:hAnsi="宋体"/>
                <w:color w:val="auto"/>
                <w:sz w:val="22"/>
                <w:szCs w:val="22"/>
                <w:highlight w:val="none"/>
              </w:rPr>
            </w:pPr>
            <w:r>
              <w:rPr>
                <w:rFonts w:hint="eastAsia" w:ascii="宋体" w:hAnsi="宋体"/>
                <w:sz w:val="22"/>
                <w:szCs w:val="22"/>
              </w:rPr>
              <w:t>中标候选人公示（评标结果公示）、定标结果公示媒介及期限</w:t>
            </w:r>
          </w:p>
        </w:tc>
        <w:tc>
          <w:tcPr>
            <w:tcW w:w="6882" w:type="dxa"/>
            <w:shd w:val="clear" w:color="auto" w:fill="auto"/>
            <w:vAlign w:val="center"/>
          </w:tcPr>
          <w:p w14:paraId="0AC253B5">
            <w:pPr>
              <w:spacing w:line="360" w:lineRule="auto"/>
              <w:ind w:right="29" w:rightChars="14" w:hanging="4"/>
              <w:rPr>
                <w:rFonts w:hint="eastAsia" w:ascii="宋体" w:hAnsi="宋体" w:eastAsia="宋体"/>
                <w:sz w:val="22"/>
                <w:szCs w:val="22"/>
                <w:u w:val="none"/>
                <w:lang w:eastAsia="zh-CN"/>
              </w:rPr>
            </w:pPr>
            <w:r>
              <w:rPr>
                <w:rFonts w:hint="eastAsia" w:ascii="宋体" w:hAnsi="宋体"/>
                <w:sz w:val="22"/>
                <w:szCs w:val="22"/>
                <w:u w:val="none"/>
              </w:rPr>
              <w:t>公示媒介：同招标公告发布媒介</w:t>
            </w:r>
            <w:r>
              <w:rPr>
                <w:rFonts w:hint="eastAsia" w:ascii="宋体" w:hAnsi="宋体"/>
                <w:sz w:val="22"/>
                <w:szCs w:val="22"/>
                <w:u w:val="none"/>
                <w:lang w:eastAsia="zh-CN"/>
              </w:rPr>
              <w:t>。</w:t>
            </w:r>
          </w:p>
          <w:p w14:paraId="12A29D54">
            <w:pPr>
              <w:spacing w:line="360" w:lineRule="auto"/>
              <w:ind w:right="29" w:rightChars="14" w:hanging="4"/>
              <w:rPr>
                <w:rFonts w:hint="eastAsia" w:ascii="宋体" w:hAnsi="宋体"/>
                <w:sz w:val="22"/>
                <w:szCs w:val="22"/>
                <w:u w:val="none"/>
              </w:rPr>
            </w:pPr>
            <w:r>
              <w:rPr>
                <w:rFonts w:hint="eastAsia" w:ascii="宋体" w:hAnsi="宋体"/>
                <w:sz w:val="22"/>
                <w:szCs w:val="22"/>
                <w:u w:val="none"/>
              </w:rPr>
              <w:t>中标候选人公示期限：不少于3日，公示期最后一日应为工作日。</w:t>
            </w:r>
          </w:p>
          <w:p w14:paraId="226CDB2D">
            <w:pPr>
              <w:spacing w:line="360" w:lineRule="auto"/>
              <w:ind w:right="29" w:rightChars="14" w:hanging="4"/>
              <w:rPr>
                <w:rFonts w:ascii="宋体" w:hAnsi="宋体"/>
                <w:color w:val="auto"/>
                <w:sz w:val="22"/>
                <w:szCs w:val="22"/>
                <w:highlight w:val="none"/>
              </w:rPr>
            </w:pPr>
            <w:r>
              <w:rPr>
                <w:rFonts w:hint="eastAsia" w:ascii="宋体" w:hAnsi="宋体"/>
                <w:sz w:val="22"/>
                <w:szCs w:val="22"/>
                <w:u w:val="none"/>
              </w:rPr>
              <w:t>定标结果公示期限：定标结束后，招标人应在3日内将定标结果通过指定媒介进行公示，公示期不少于3日。</w:t>
            </w:r>
          </w:p>
        </w:tc>
      </w:tr>
      <w:tr w14:paraId="73150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9" w:hRule="atLeast"/>
        </w:trPr>
        <w:tc>
          <w:tcPr>
            <w:tcW w:w="959" w:type="dxa"/>
            <w:shd w:val="clear" w:color="auto" w:fill="auto"/>
            <w:vAlign w:val="center"/>
          </w:tcPr>
          <w:p w14:paraId="63770572">
            <w:pPr>
              <w:spacing w:line="360" w:lineRule="auto"/>
              <w:ind w:right="29" w:rightChars="14" w:hanging="4"/>
              <w:jc w:val="center"/>
              <w:rPr>
                <w:rFonts w:hint="default" w:ascii="宋体" w:hAnsi="宋体" w:eastAsia="宋体" w:cs="Times New Roman"/>
                <w:color w:val="000000"/>
                <w:kern w:val="2"/>
                <w:sz w:val="22"/>
                <w:szCs w:val="22"/>
                <w:lang w:val="en-US" w:eastAsia="zh-CN" w:bidi="ar-SA"/>
              </w:rPr>
            </w:pPr>
            <w:r>
              <w:rPr>
                <w:rFonts w:hint="eastAsia" w:ascii="宋体" w:hAnsi="宋体"/>
                <w:color w:val="000000"/>
                <w:sz w:val="22"/>
                <w:szCs w:val="22"/>
              </w:rPr>
              <w:t>10.1</w:t>
            </w:r>
            <w:r>
              <w:rPr>
                <w:rFonts w:hint="eastAsia" w:ascii="宋体" w:hAnsi="宋体"/>
                <w:color w:val="000000"/>
                <w:sz w:val="22"/>
                <w:szCs w:val="22"/>
                <w:lang w:val="en-US" w:eastAsia="zh-CN"/>
              </w:rPr>
              <w:t>1</w:t>
            </w:r>
          </w:p>
        </w:tc>
        <w:tc>
          <w:tcPr>
            <w:tcW w:w="1765" w:type="dxa"/>
            <w:shd w:val="clear" w:color="auto" w:fill="auto"/>
            <w:vAlign w:val="center"/>
          </w:tcPr>
          <w:p w14:paraId="3115070B">
            <w:pPr>
              <w:spacing w:line="360" w:lineRule="auto"/>
              <w:ind w:right="29" w:rightChars="14" w:hanging="4"/>
              <w:jc w:val="center"/>
              <w:rPr>
                <w:rFonts w:hint="eastAsia" w:ascii="宋体" w:hAnsi="宋体" w:eastAsia="宋体" w:cs="Times New Roman"/>
                <w:color w:val="000000"/>
                <w:kern w:val="2"/>
                <w:sz w:val="22"/>
                <w:szCs w:val="22"/>
                <w:lang w:val="en-US" w:eastAsia="zh-CN" w:bidi="ar-SA"/>
              </w:rPr>
            </w:pPr>
            <w:r>
              <w:rPr>
                <w:rFonts w:hint="eastAsia" w:ascii="宋体" w:hAnsi="宋体"/>
                <w:color w:val="000000"/>
                <w:sz w:val="22"/>
                <w:szCs w:val="22"/>
              </w:rPr>
              <w:t>知识产权</w:t>
            </w:r>
          </w:p>
        </w:tc>
        <w:tc>
          <w:tcPr>
            <w:tcW w:w="6882" w:type="dxa"/>
            <w:shd w:val="clear" w:color="auto" w:fill="auto"/>
            <w:vAlign w:val="center"/>
          </w:tcPr>
          <w:p w14:paraId="558BB68C">
            <w:pPr>
              <w:spacing w:line="360" w:lineRule="auto"/>
              <w:ind w:right="29" w:rightChars="14" w:hanging="4"/>
              <w:rPr>
                <w:rFonts w:hint="eastAsia" w:ascii="宋体" w:hAnsi="宋体" w:eastAsia="宋体" w:cs="Times New Roman"/>
                <w:color w:val="000000"/>
                <w:kern w:val="2"/>
                <w:sz w:val="22"/>
                <w:szCs w:val="22"/>
                <w:lang w:val="en-US" w:eastAsia="zh-CN" w:bidi="ar-SA"/>
              </w:rPr>
            </w:pPr>
            <w:r>
              <w:rPr>
                <w:rFonts w:hint="eastAsia" w:ascii="宋体" w:hAnsi="宋体"/>
                <w:color w:val="000000"/>
                <w:sz w:val="22"/>
                <w:szCs w:val="22"/>
              </w:rPr>
              <w:t>构成本招标文件各组成部分的文件，未经招标人书面同意，投标人不得擅自复印和用于非本招标项目所需的其他目的。招标人全部或者部分使用未中标人投标文件中的技术成果或技术方案时，需征得其书面同意，并不得擅自复印或提供给第三人。</w:t>
            </w:r>
          </w:p>
        </w:tc>
      </w:tr>
      <w:tr w14:paraId="2899B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959" w:type="dxa"/>
            <w:vMerge w:val="restart"/>
            <w:shd w:val="clear" w:color="auto" w:fill="auto"/>
            <w:vAlign w:val="center"/>
          </w:tcPr>
          <w:p w14:paraId="21CDBF54">
            <w:pPr>
              <w:spacing w:line="360" w:lineRule="auto"/>
              <w:ind w:right="29" w:rightChars="14" w:hanging="4"/>
              <w:jc w:val="center"/>
              <w:rPr>
                <w:color w:val="auto"/>
                <w:sz w:val="22"/>
                <w:szCs w:val="22"/>
                <w:highlight w:val="none"/>
              </w:rPr>
            </w:pPr>
          </w:p>
          <w:p w14:paraId="6FA74658">
            <w:pPr>
              <w:spacing w:line="360" w:lineRule="auto"/>
              <w:ind w:right="29" w:rightChars="14" w:hanging="4"/>
              <w:jc w:val="center"/>
              <w:rPr>
                <w:rFonts w:hint="eastAsia" w:eastAsia="宋体"/>
                <w:color w:val="auto"/>
                <w:sz w:val="22"/>
                <w:szCs w:val="22"/>
                <w:highlight w:val="none"/>
                <w:lang w:eastAsia="zh-CN"/>
              </w:rPr>
            </w:pPr>
            <w:r>
              <w:rPr>
                <w:rFonts w:hint="eastAsia"/>
                <w:color w:val="auto"/>
                <w:sz w:val="22"/>
                <w:szCs w:val="22"/>
                <w:highlight w:val="none"/>
              </w:rPr>
              <w:t>10.1</w:t>
            </w:r>
            <w:r>
              <w:rPr>
                <w:rFonts w:hint="eastAsia"/>
                <w:color w:val="auto"/>
                <w:sz w:val="22"/>
                <w:szCs w:val="22"/>
                <w:highlight w:val="none"/>
                <w:lang w:val="en-US" w:eastAsia="zh-CN"/>
              </w:rPr>
              <w:t>2</w:t>
            </w:r>
          </w:p>
        </w:tc>
        <w:tc>
          <w:tcPr>
            <w:tcW w:w="1765" w:type="dxa"/>
            <w:vMerge w:val="restart"/>
            <w:shd w:val="clear" w:color="auto" w:fill="auto"/>
            <w:vAlign w:val="center"/>
          </w:tcPr>
          <w:p w14:paraId="64273B35">
            <w:pPr>
              <w:spacing w:line="360" w:lineRule="auto"/>
              <w:ind w:right="29" w:rightChars="14" w:hanging="4"/>
              <w:jc w:val="center"/>
              <w:rPr>
                <w:color w:val="auto"/>
                <w:sz w:val="22"/>
                <w:szCs w:val="22"/>
                <w:highlight w:val="none"/>
              </w:rPr>
            </w:pPr>
            <w:r>
              <w:rPr>
                <w:rFonts w:hint="eastAsia"/>
                <w:color w:val="auto"/>
                <w:sz w:val="22"/>
                <w:szCs w:val="22"/>
                <w:highlight w:val="none"/>
              </w:rPr>
              <w:t>其他</w:t>
            </w:r>
          </w:p>
        </w:tc>
        <w:tc>
          <w:tcPr>
            <w:tcW w:w="6882" w:type="dxa"/>
            <w:shd w:val="clear" w:color="auto" w:fill="auto"/>
            <w:vAlign w:val="center"/>
          </w:tcPr>
          <w:p w14:paraId="71BFBF70">
            <w:pPr>
              <w:spacing w:line="360" w:lineRule="auto"/>
              <w:ind w:right="29" w:rightChars="14" w:hanging="4"/>
              <w:rPr>
                <w:color w:val="auto"/>
                <w:sz w:val="22"/>
                <w:szCs w:val="22"/>
                <w:highlight w:val="none"/>
              </w:rPr>
            </w:pPr>
            <w:r>
              <w:rPr>
                <w:rFonts w:hint="eastAsia" w:ascii="宋体" w:hAnsi="宋体"/>
                <w:color w:val="auto"/>
                <w:sz w:val="22"/>
                <w:szCs w:val="22"/>
                <w:highlight w:val="none"/>
              </w:rPr>
              <w:t>如本招标文件投标人须知前附表所述内容与招标文件投标人须知正文</w:t>
            </w:r>
            <w:r>
              <w:rPr>
                <w:rFonts w:ascii="宋体" w:hAnsi="宋体"/>
                <w:color w:val="auto"/>
                <w:sz w:val="22"/>
                <w:szCs w:val="22"/>
                <w:highlight w:val="none"/>
              </w:rPr>
              <w:t>部分</w:t>
            </w:r>
            <w:r>
              <w:rPr>
                <w:rFonts w:hint="eastAsia" w:ascii="宋体" w:hAnsi="宋体"/>
                <w:color w:val="auto"/>
                <w:sz w:val="22"/>
                <w:szCs w:val="22"/>
                <w:highlight w:val="none"/>
              </w:rPr>
              <w:t>所述内容不一致或招标文件投标人须知正文</w:t>
            </w:r>
            <w:r>
              <w:rPr>
                <w:rFonts w:ascii="宋体" w:hAnsi="宋体"/>
                <w:color w:val="auto"/>
                <w:sz w:val="22"/>
                <w:szCs w:val="22"/>
                <w:highlight w:val="none"/>
              </w:rPr>
              <w:t>部分</w:t>
            </w:r>
            <w:r>
              <w:rPr>
                <w:rFonts w:hint="eastAsia" w:ascii="宋体" w:hAnsi="宋体"/>
                <w:color w:val="auto"/>
                <w:sz w:val="22"/>
                <w:szCs w:val="22"/>
                <w:highlight w:val="none"/>
              </w:rPr>
              <w:t>中表述不明时，以投标人须知前附表的所述内容为准。招标文件投标人须知前附表所述内容与清单总说明（如有时</w:t>
            </w:r>
            <w:r>
              <w:rPr>
                <w:rFonts w:ascii="宋体" w:hAnsi="宋体"/>
                <w:color w:val="auto"/>
                <w:sz w:val="22"/>
                <w:szCs w:val="22"/>
                <w:highlight w:val="none"/>
              </w:rPr>
              <w:t>）</w:t>
            </w:r>
            <w:r>
              <w:rPr>
                <w:rFonts w:hint="eastAsia" w:ascii="宋体" w:hAnsi="宋体"/>
                <w:color w:val="auto"/>
                <w:sz w:val="22"/>
                <w:szCs w:val="22"/>
                <w:highlight w:val="none"/>
              </w:rPr>
              <w:t>不一致处，以招标文件投标人须知前附表所述内容为准。</w:t>
            </w:r>
          </w:p>
        </w:tc>
      </w:tr>
      <w:tr w14:paraId="71047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1" w:hRule="atLeast"/>
        </w:trPr>
        <w:tc>
          <w:tcPr>
            <w:tcW w:w="959" w:type="dxa"/>
            <w:vMerge w:val="continue"/>
            <w:shd w:val="clear" w:color="auto" w:fill="auto"/>
            <w:vAlign w:val="center"/>
          </w:tcPr>
          <w:p w14:paraId="41DD8091">
            <w:pPr>
              <w:spacing w:line="360" w:lineRule="auto"/>
              <w:ind w:right="29" w:rightChars="14" w:hanging="4"/>
              <w:jc w:val="center"/>
              <w:rPr>
                <w:color w:val="auto"/>
                <w:sz w:val="22"/>
                <w:szCs w:val="22"/>
                <w:highlight w:val="none"/>
              </w:rPr>
            </w:pPr>
          </w:p>
        </w:tc>
        <w:tc>
          <w:tcPr>
            <w:tcW w:w="1765" w:type="dxa"/>
            <w:vMerge w:val="continue"/>
            <w:shd w:val="clear" w:color="auto" w:fill="auto"/>
            <w:vAlign w:val="center"/>
          </w:tcPr>
          <w:p w14:paraId="727F1560">
            <w:pPr>
              <w:spacing w:line="360" w:lineRule="auto"/>
              <w:ind w:right="29" w:rightChars="14" w:hanging="4"/>
              <w:rPr>
                <w:color w:val="auto"/>
                <w:sz w:val="22"/>
                <w:szCs w:val="22"/>
                <w:highlight w:val="none"/>
              </w:rPr>
            </w:pPr>
          </w:p>
        </w:tc>
        <w:tc>
          <w:tcPr>
            <w:tcW w:w="6882" w:type="dxa"/>
            <w:shd w:val="clear" w:color="auto" w:fill="auto"/>
            <w:vAlign w:val="center"/>
          </w:tcPr>
          <w:p w14:paraId="6DB16ED2">
            <w:pPr>
              <w:spacing w:line="360" w:lineRule="auto"/>
              <w:ind w:right="29" w:rightChars="14" w:hanging="4"/>
              <w:rPr>
                <w:color w:val="auto"/>
                <w:sz w:val="22"/>
                <w:szCs w:val="22"/>
                <w:highlight w:val="none"/>
              </w:rPr>
            </w:pPr>
            <w:r>
              <w:rPr>
                <w:rFonts w:hint="eastAsia" w:ascii="宋体" w:hAnsi="宋体"/>
                <w:color w:val="auto"/>
                <w:sz w:val="22"/>
                <w:szCs w:val="22"/>
                <w:highlight w:val="none"/>
              </w:rPr>
              <w:t>招标文件中 “★”号条款为招标文件规定的实质性要求。未实质性响应招标文件中 “★”号条款，视为重大偏差（报价详细评审的重大偏差另行约定），评标委员会在评审时应作否决投标处理。</w:t>
            </w:r>
          </w:p>
        </w:tc>
      </w:tr>
      <w:tr w14:paraId="09351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959" w:type="dxa"/>
            <w:shd w:val="clear" w:color="auto" w:fill="auto"/>
            <w:vAlign w:val="center"/>
          </w:tcPr>
          <w:p w14:paraId="70DC67AC">
            <w:pPr>
              <w:spacing w:line="360" w:lineRule="auto"/>
              <w:ind w:right="29" w:rightChars="14" w:hanging="4"/>
              <w:jc w:val="center"/>
              <w:rPr>
                <w:rFonts w:hint="eastAsia" w:eastAsia="宋体"/>
                <w:color w:val="auto"/>
                <w:sz w:val="22"/>
                <w:szCs w:val="22"/>
                <w:highlight w:val="none"/>
                <w:lang w:eastAsia="zh-CN"/>
              </w:rPr>
            </w:pPr>
            <w:r>
              <w:rPr>
                <w:rFonts w:hint="eastAsia"/>
                <w:color w:val="auto"/>
                <w:sz w:val="22"/>
                <w:szCs w:val="22"/>
                <w:highlight w:val="none"/>
              </w:rPr>
              <w:t>10.1</w:t>
            </w:r>
            <w:r>
              <w:rPr>
                <w:rFonts w:hint="eastAsia"/>
                <w:color w:val="auto"/>
                <w:sz w:val="22"/>
                <w:szCs w:val="22"/>
                <w:highlight w:val="none"/>
                <w:lang w:val="en-US" w:eastAsia="zh-CN"/>
              </w:rPr>
              <w:t>3</w:t>
            </w:r>
          </w:p>
        </w:tc>
        <w:tc>
          <w:tcPr>
            <w:tcW w:w="8647" w:type="dxa"/>
            <w:gridSpan w:val="2"/>
            <w:shd w:val="clear" w:color="auto" w:fill="auto"/>
          </w:tcPr>
          <w:p w14:paraId="61714C1F">
            <w:pPr>
              <w:spacing w:line="360" w:lineRule="auto"/>
              <w:ind w:right="29" w:rightChars="14" w:hanging="4"/>
              <w:rPr>
                <w:color w:val="auto"/>
                <w:sz w:val="22"/>
                <w:szCs w:val="22"/>
                <w:highlight w:val="none"/>
              </w:rPr>
            </w:pPr>
            <w:r>
              <w:rPr>
                <w:rFonts w:hint="eastAsia"/>
                <w:b/>
                <w:bCs/>
                <w:color w:val="auto"/>
                <w:sz w:val="22"/>
                <w:szCs w:val="22"/>
                <w:highlight w:val="none"/>
              </w:rPr>
              <w:t>根据川发改招管【2011】1210号文件规定，严格执行“一地受罚，处处受制”的信用管理制度，任何投标人弄虚作假中标的行为一旦查实，在全省范围内的投标活动将受到制约。</w:t>
            </w:r>
          </w:p>
        </w:tc>
      </w:tr>
      <w:tr w14:paraId="563C29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3" w:hRule="atLeast"/>
        </w:trPr>
        <w:tc>
          <w:tcPr>
            <w:tcW w:w="959" w:type="dxa"/>
            <w:tcBorders>
              <w:top w:val="single" w:color="auto" w:sz="4" w:space="0"/>
              <w:left w:val="single" w:color="auto" w:sz="4" w:space="0"/>
              <w:bottom w:val="single" w:color="auto" w:sz="4" w:space="0"/>
              <w:right w:val="single" w:color="auto" w:sz="4" w:space="0"/>
            </w:tcBorders>
            <w:vAlign w:val="center"/>
          </w:tcPr>
          <w:p w14:paraId="5EFAB8B9">
            <w:pPr>
              <w:spacing w:line="360" w:lineRule="auto"/>
              <w:ind w:right="29" w:rightChars="14" w:hanging="4"/>
              <w:jc w:val="center"/>
              <w:rPr>
                <w:rFonts w:ascii="宋体" w:hAnsi="宋体"/>
                <w:color w:val="auto"/>
                <w:sz w:val="22"/>
                <w:szCs w:val="22"/>
                <w:highlight w:val="none"/>
              </w:rPr>
            </w:pPr>
            <w:r>
              <w:rPr>
                <w:rFonts w:hint="eastAsia" w:ascii="宋体" w:hAnsi="宋体"/>
                <w:color w:val="auto"/>
                <w:sz w:val="22"/>
                <w:szCs w:val="22"/>
                <w:highlight w:val="none"/>
              </w:rPr>
              <w:t>11</w:t>
            </w:r>
          </w:p>
        </w:tc>
        <w:tc>
          <w:tcPr>
            <w:tcW w:w="1765" w:type="dxa"/>
            <w:tcBorders>
              <w:top w:val="single" w:color="auto" w:sz="4" w:space="0"/>
              <w:left w:val="single" w:color="auto" w:sz="4" w:space="0"/>
              <w:bottom w:val="single" w:color="auto" w:sz="4" w:space="0"/>
              <w:right w:val="single" w:color="auto" w:sz="4" w:space="0"/>
            </w:tcBorders>
            <w:vAlign w:val="center"/>
          </w:tcPr>
          <w:p w14:paraId="33E3365C">
            <w:pPr>
              <w:spacing w:line="360" w:lineRule="auto"/>
              <w:ind w:right="29" w:rightChars="14" w:hanging="4"/>
              <w:jc w:val="center"/>
              <w:rPr>
                <w:rFonts w:ascii="宋体" w:hAnsi="宋体"/>
                <w:color w:val="auto"/>
                <w:sz w:val="22"/>
                <w:szCs w:val="22"/>
                <w:highlight w:val="none"/>
              </w:rPr>
            </w:pPr>
            <w:r>
              <w:rPr>
                <w:rFonts w:hint="eastAsia" w:ascii="宋体" w:hAnsi="宋体"/>
                <w:color w:val="auto"/>
                <w:sz w:val="22"/>
                <w:szCs w:val="22"/>
                <w:highlight w:val="none"/>
              </w:rPr>
              <w:t>电子招标投标</w:t>
            </w:r>
          </w:p>
        </w:tc>
        <w:tc>
          <w:tcPr>
            <w:tcW w:w="6882" w:type="dxa"/>
            <w:tcBorders>
              <w:top w:val="single" w:color="auto" w:sz="4" w:space="0"/>
              <w:left w:val="single" w:color="auto" w:sz="4" w:space="0"/>
              <w:bottom w:val="single" w:color="auto" w:sz="4" w:space="0"/>
              <w:right w:val="single" w:color="auto" w:sz="4" w:space="0"/>
            </w:tcBorders>
            <w:vAlign w:val="center"/>
          </w:tcPr>
          <w:p w14:paraId="402EE350">
            <w:pPr>
              <w:spacing w:line="360" w:lineRule="auto"/>
              <w:ind w:right="29" w:rightChars="14" w:hanging="4"/>
              <w:rPr>
                <w:rFonts w:ascii="宋体" w:hAnsi="宋体"/>
                <w:color w:val="auto"/>
                <w:sz w:val="22"/>
                <w:szCs w:val="22"/>
                <w:highlight w:val="none"/>
              </w:rPr>
            </w:pPr>
            <w:r>
              <w:rPr>
                <w:rFonts w:hint="eastAsia" w:ascii="宋体" w:hAnsi="宋体"/>
                <w:color w:val="auto"/>
                <w:sz w:val="22"/>
                <w:szCs w:val="22"/>
                <w:highlight w:val="none"/>
              </w:rPr>
              <w:t xml:space="preserve">投标人应按照《成都市发展和改革委员会等 8 部门关于启动成都市公共资源电子交易云平台工程建设项目招标投标系统（2017 版）试运行的通知》（成发改招投标〔2017〕1098 号）规定编制投标文件。 注意事项： </w:t>
            </w:r>
          </w:p>
          <w:p w14:paraId="63CAB03B">
            <w:pPr>
              <w:spacing w:line="360" w:lineRule="auto"/>
              <w:ind w:right="29" w:rightChars="14" w:hanging="4"/>
              <w:rPr>
                <w:rFonts w:ascii="宋体" w:hAnsi="宋体"/>
                <w:color w:val="auto"/>
                <w:sz w:val="22"/>
                <w:szCs w:val="22"/>
                <w:highlight w:val="none"/>
              </w:rPr>
            </w:pPr>
            <w:r>
              <w:rPr>
                <w:rFonts w:hint="eastAsia" w:ascii="宋体" w:hAnsi="宋体"/>
                <w:color w:val="auto"/>
                <w:sz w:val="22"/>
                <w:szCs w:val="22"/>
                <w:highlight w:val="none"/>
              </w:rPr>
              <w:t xml:space="preserve">（1）投标人应办理 CA 数字证书及电子签章，使用“成都市电子投标文件编制系统（2017 版）”制作电子投标文件，请使用最新版系统（可对照成都市公共资源电子交易云平台检查版本号是否为最新）。 </w:t>
            </w:r>
          </w:p>
          <w:p w14:paraId="3A8930CD">
            <w:pPr>
              <w:spacing w:line="360" w:lineRule="auto"/>
              <w:ind w:right="29" w:rightChars="14" w:hanging="4"/>
              <w:rPr>
                <w:rFonts w:ascii="宋体" w:hAnsi="宋体"/>
                <w:color w:val="auto"/>
                <w:sz w:val="22"/>
                <w:szCs w:val="22"/>
                <w:highlight w:val="none"/>
              </w:rPr>
            </w:pPr>
            <w:r>
              <w:rPr>
                <w:rFonts w:hint="eastAsia" w:ascii="宋体" w:hAnsi="宋体"/>
                <w:color w:val="auto"/>
                <w:sz w:val="22"/>
                <w:szCs w:val="22"/>
                <w:highlight w:val="none"/>
              </w:rPr>
              <w:t xml:space="preserve">（2）电子投标文件为一个扩展名为 CDT 的文件。 </w:t>
            </w:r>
          </w:p>
          <w:p w14:paraId="0BB4EBD5">
            <w:pPr>
              <w:spacing w:line="360" w:lineRule="auto"/>
              <w:ind w:right="29" w:rightChars="14" w:hanging="4"/>
              <w:rPr>
                <w:rFonts w:ascii="宋体" w:hAnsi="宋体"/>
                <w:color w:val="auto"/>
                <w:sz w:val="22"/>
                <w:szCs w:val="22"/>
                <w:highlight w:val="none"/>
              </w:rPr>
            </w:pPr>
            <w:r>
              <w:rPr>
                <w:rFonts w:hint="eastAsia" w:ascii="宋体" w:hAnsi="宋体"/>
                <w:color w:val="auto"/>
                <w:sz w:val="22"/>
                <w:szCs w:val="22"/>
                <w:highlight w:val="none"/>
              </w:rPr>
              <w:t xml:space="preserve">（3）制作电子投标文件应按照文件制作导航系统建立目录并分级，不同内容按标签提示制作导入，应保证目录清晰、内容完整、方便评审。 涉及图片类的文件须保证图片清晰。 </w:t>
            </w:r>
          </w:p>
          <w:p w14:paraId="1274481F">
            <w:pPr>
              <w:spacing w:line="360" w:lineRule="auto"/>
              <w:ind w:right="29" w:rightChars="14" w:hanging="4"/>
              <w:rPr>
                <w:rFonts w:ascii="宋体" w:hAnsi="宋体"/>
                <w:color w:val="auto"/>
                <w:sz w:val="22"/>
                <w:szCs w:val="22"/>
                <w:highlight w:val="none"/>
              </w:rPr>
            </w:pPr>
            <w:r>
              <w:rPr>
                <w:rFonts w:hint="eastAsia" w:ascii="宋体" w:hAnsi="宋体"/>
                <w:color w:val="auto"/>
                <w:sz w:val="22"/>
                <w:szCs w:val="22"/>
                <w:highlight w:val="none"/>
              </w:rPr>
              <w:t xml:space="preserve">（4）电子投标文件制作完成后，应在相应位置加盖电子签章，使其电 子投标文件具备法律效力。 </w:t>
            </w:r>
          </w:p>
          <w:p w14:paraId="7DCCEDB3">
            <w:pPr>
              <w:spacing w:line="360" w:lineRule="auto"/>
              <w:ind w:right="29" w:rightChars="14" w:hanging="4"/>
              <w:rPr>
                <w:rFonts w:ascii="宋体" w:hAnsi="宋体"/>
                <w:color w:val="auto"/>
                <w:sz w:val="22"/>
                <w:szCs w:val="22"/>
                <w:highlight w:val="none"/>
              </w:rPr>
            </w:pPr>
            <w:r>
              <w:rPr>
                <w:rFonts w:hint="eastAsia" w:ascii="宋体" w:hAnsi="宋体"/>
                <w:color w:val="auto"/>
                <w:sz w:val="22"/>
                <w:szCs w:val="22"/>
                <w:highlight w:val="none"/>
              </w:rPr>
              <w:t>（5）电子投标文件制作完成后，应使用投标人的企业 CA 数字证书对投 标文件进行加密。</w:t>
            </w:r>
          </w:p>
        </w:tc>
      </w:tr>
      <w:tr w14:paraId="71E80B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9" w:type="dxa"/>
            <w:tcBorders>
              <w:top w:val="single" w:color="auto" w:sz="4" w:space="0"/>
              <w:left w:val="single" w:color="auto" w:sz="4" w:space="0"/>
              <w:bottom w:val="single" w:color="auto" w:sz="4" w:space="0"/>
              <w:right w:val="single" w:color="auto" w:sz="4" w:space="0"/>
            </w:tcBorders>
            <w:vAlign w:val="center"/>
          </w:tcPr>
          <w:p w14:paraId="6BEEADFB">
            <w:pPr>
              <w:spacing w:line="360" w:lineRule="auto"/>
              <w:ind w:right="29" w:rightChars="14" w:hanging="4"/>
              <w:jc w:val="center"/>
              <w:rPr>
                <w:rFonts w:ascii="宋体" w:hAnsi="宋体"/>
                <w:color w:val="auto"/>
                <w:sz w:val="22"/>
                <w:szCs w:val="22"/>
                <w:highlight w:val="none"/>
              </w:rPr>
            </w:pPr>
            <w:r>
              <w:rPr>
                <w:rFonts w:hint="eastAsia" w:ascii="宋体" w:hAnsi="宋体"/>
                <w:color w:val="auto"/>
                <w:sz w:val="22"/>
                <w:szCs w:val="22"/>
                <w:highlight w:val="none"/>
              </w:rPr>
              <w:t>12</w:t>
            </w:r>
          </w:p>
        </w:tc>
        <w:tc>
          <w:tcPr>
            <w:tcW w:w="1765" w:type="dxa"/>
            <w:tcBorders>
              <w:top w:val="single" w:color="auto" w:sz="4" w:space="0"/>
              <w:left w:val="single" w:color="auto" w:sz="4" w:space="0"/>
              <w:bottom w:val="single" w:color="auto" w:sz="4" w:space="0"/>
              <w:right w:val="single" w:color="auto" w:sz="4" w:space="0"/>
            </w:tcBorders>
            <w:vAlign w:val="center"/>
          </w:tcPr>
          <w:p w14:paraId="2D29DF4F">
            <w:pPr>
              <w:spacing w:line="360" w:lineRule="auto"/>
              <w:ind w:right="29" w:rightChars="14" w:hanging="4"/>
              <w:jc w:val="center"/>
              <w:rPr>
                <w:rFonts w:ascii="宋体" w:hAnsi="宋体"/>
                <w:color w:val="auto"/>
                <w:sz w:val="22"/>
                <w:szCs w:val="22"/>
                <w:highlight w:val="none"/>
              </w:rPr>
            </w:pPr>
            <w:r>
              <w:rPr>
                <w:rFonts w:hint="eastAsia" w:ascii="宋体" w:hAnsi="宋体"/>
                <w:color w:val="auto"/>
                <w:sz w:val="22"/>
                <w:szCs w:val="22"/>
                <w:highlight w:val="none"/>
              </w:rPr>
              <w:t>特别注意</w:t>
            </w:r>
          </w:p>
        </w:tc>
        <w:tc>
          <w:tcPr>
            <w:tcW w:w="6882" w:type="dxa"/>
            <w:tcBorders>
              <w:top w:val="single" w:color="auto" w:sz="4" w:space="0"/>
              <w:left w:val="single" w:color="auto" w:sz="4" w:space="0"/>
              <w:bottom w:val="single" w:color="auto" w:sz="4" w:space="0"/>
              <w:right w:val="single" w:color="auto" w:sz="4" w:space="0"/>
            </w:tcBorders>
            <w:vAlign w:val="center"/>
          </w:tcPr>
          <w:p w14:paraId="2E416B57">
            <w:pPr>
              <w:spacing w:line="360" w:lineRule="auto"/>
              <w:ind w:right="29" w:rightChars="14" w:hanging="4"/>
              <w:rPr>
                <w:rFonts w:ascii="宋体" w:hAnsi="宋体" w:cs="Arial"/>
                <w:b/>
                <w:color w:val="auto"/>
                <w:sz w:val="22"/>
                <w:szCs w:val="22"/>
                <w:highlight w:val="none"/>
              </w:rPr>
            </w:pPr>
            <w:r>
              <w:rPr>
                <w:rFonts w:hint="eastAsia" w:ascii="宋体" w:hAnsi="宋体" w:cs="Arial"/>
                <w:b/>
                <w:color w:val="auto"/>
                <w:sz w:val="22"/>
                <w:szCs w:val="22"/>
                <w:highlight w:val="none"/>
              </w:rPr>
              <w:t>按照《成都市发展和改革委员会等8部门关于启动成都市公共资源电子交易云平台工程建设项目招标投标系统（2017版）试运行的通知》（成发改招投标〔2017〕1098号）</w:t>
            </w:r>
            <w:r>
              <w:rPr>
                <w:rFonts w:hint="eastAsia" w:hAnsi="宋体"/>
                <w:color w:val="auto"/>
                <w:sz w:val="22"/>
                <w:szCs w:val="22"/>
                <w:highlight w:val="none"/>
              </w:rPr>
              <w:t>、</w:t>
            </w:r>
            <w:r>
              <w:rPr>
                <w:rFonts w:hint="eastAsia" w:ascii="宋体" w:hAnsi="宋体" w:cs="Arial"/>
                <w:b/>
                <w:color w:val="auto"/>
                <w:sz w:val="22"/>
                <w:szCs w:val="22"/>
                <w:highlight w:val="none"/>
              </w:rPr>
              <w:t>《成都市国家投资工程建设项目电子化招标投标技术导则》和《关于印发&lt;成都市工程建设项目不见面开标交易工作规程（试行）&gt;和&lt;成都市工程建设项目异地远程评标工作规程（试行）&gt;的通知》(成发改法规〔2020〕49号)相关规定友情提醒：</w:t>
            </w:r>
          </w:p>
          <w:p w14:paraId="427DB4F8">
            <w:pPr>
              <w:spacing w:line="360" w:lineRule="auto"/>
              <w:ind w:right="29" w:rightChars="14" w:hanging="4"/>
              <w:rPr>
                <w:rFonts w:ascii="宋体" w:hAnsi="宋体" w:cs="Arial"/>
                <w:b/>
                <w:color w:val="auto"/>
                <w:sz w:val="22"/>
                <w:szCs w:val="22"/>
                <w:highlight w:val="none"/>
              </w:rPr>
            </w:pPr>
            <w:r>
              <w:rPr>
                <w:rFonts w:hint="eastAsia" w:ascii="宋体" w:hAnsi="宋体" w:cs="Arial"/>
                <w:b/>
                <w:color w:val="auto"/>
                <w:sz w:val="22"/>
                <w:szCs w:val="22"/>
                <w:highlight w:val="none"/>
              </w:rPr>
              <w:t>一、其他事项：</w:t>
            </w:r>
          </w:p>
          <w:p w14:paraId="4192585B">
            <w:pPr>
              <w:spacing w:line="360" w:lineRule="auto"/>
              <w:ind w:right="29" w:rightChars="14" w:hanging="4"/>
              <w:rPr>
                <w:rFonts w:ascii="宋体" w:hAnsi="宋体" w:cs="Arial"/>
                <w:b/>
                <w:color w:val="auto"/>
                <w:sz w:val="22"/>
                <w:szCs w:val="22"/>
                <w:highlight w:val="none"/>
              </w:rPr>
            </w:pPr>
            <w:r>
              <w:rPr>
                <w:rFonts w:hint="eastAsia" w:ascii="宋体" w:hAnsi="宋体" w:cs="Arial"/>
                <w:b/>
                <w:color w:val="auto"/>
                <w:sz w:val="22"/>
                <w:szCs w:val="22"/>
                <w:highlight w:val="none"/>
              </w:rPr>
              <w:t>（1）评标结束之前，投标人应随时关注系统提示，及时通过本单位CA数字证书对评标委员会发出的质疑函进行澄清，并确认提交成功。逾时回复将不能提交。</w:t>
            </w:r>
          </w:p>
          <w:p w14:paraId="4449C973">
            <w:pPr>
              <w:spacing w:line="360" w:lineRule="auto"/>
              <w:ind w:right="29" w:rightChars="14" w:hanging="4"/>
              <w:rPr>
                <w:rFonts w:ascii="宋体" w:hAnsi="宋体" w:cs="Arial"/>
                <w:b/>
                <w:color w:val="auto"/>
                <w:sz w:val="22"/>
                <w:szCs w:val="22"/>
                <w:highlight w:val="none"/>
              </w:rPr>
            </w:pPr>
            <w:r>
              <w:rPr>
                <w:rFonts w:hint="eastAsia" w:ascii="宋体" w:hAnsi="宋体" w:cs="Arial"/>
                <w:b/>
                <w:color w:val="auto"/>
                <w:sz w:val="22"/>
                <w:szCs w:val="22"/>
                <w:highlight w:val="none"/>
              </w:rPr>
              <w:t>（2）投标人出现以下情形之一的，该次投标的有关业务办理将被系统拒绝，并自行承担责任：</w:t>
            </w:r>
          </w:p>
          <w:p w14:paraId="57774807">
            <w:pPr>
              <w:spacing w:line="360" w:lineRule="auto"/>
              <w:ind w:right="29" w:rightChars="14" w:hanging="4"/>
              <w:rPr>
                <w:rFonts w:ascii="宋体" w:hAnsi="宋体" w:cs="Arial"/>
                <w:b/>
                <w:color w:val="auto"/>
                <w:sz w:val="22"/>
                <w:szCs w:val="22"/>
                <w:highlight w:val="none"/>
              </w:rPr>
            </w:pPr>
            <w:r>
              <w:rPr>
                <w:rFonts w:hint="eastAsia" w:ascii="宋体" w:hAnsi="宋体" w:cs="Arial"/>
                <w:b/>
                <w:color w:val="auto"/>
                <w:sz w:val="22"/>
                <w:szCs w:val="22"/>
                <w:highlight w:val="none"/>
              </w:rPr>
              <w:t>1投标人在获得“拟投标项目回执”成功后至评标结束期间，更换CA数字证书的，或投标人使用的CA数字证书不在有效期内的；</w:t>
            </w:r>
          </w:p>
          <w:p w14:paraId="70B8E3E5">
            <w:pPr>
              <w:spacing w:line="360" w:lineRule="auto"/>
              <w:ind w:right="29" w:rightChars="14" w:hanging="4"/>
              <w:rPr>
                <w:rFonts w:ascii="宋体" w:hAnsi="宋体" w:cs="Arial"/>
                <w:b/>
                <w:color w:val="auto"/>
                <w:sz w:val="22"/>
                <w:szCs w:val="22"/>
                <w:highlight w:val="none"/>
              </w:rPr>
            </w:pPr>
            <w:r>
              <w:rPr>
                <w:rFonts w:hint="eastAsia" w:ascii="宋体" w:hAnsi="宋体" w:cs="Arial"/>
                <w:b/>
                <w:color w:val="auto"/>
                <w:sz w:val="22"/>
                <w:szCs w:val="22"/>
                <w:highlight w:val="none"/>
              </w:rPr>
              <w:t>2投标人在开标时，未携带加密投标文件时使用的CA数字证书的；</w:t>
            </w:r>
          </w:p>
          <w:p w14:paraId="20C6A065">
            <w:pPr>
              <w:spacing w:line="360" w:lineRule="auto"/>
              <w:ind w:right="29" w:rightChars="14" w:hanging="4"/>
              <w:rPr>
                <w:rFonts w:ascii="宋体" w:hAnsi="宋体" w:cs="Arial"/>
                <w:b/>
                <w:color w:val="auto"/>
                <w:sz w:val="22"/>
                <w:szCs w:val="22"/>
                <w:highlight w:val="none"/>
              </w:rPr>
            </w:pPr>
            <w:r>
              <w:rPr>
                <w:rFonts w:hint="eastAsia" w:ascii="宋体" w:hAnsi="宋体" w:cs="Arial"/>
                <w:b/>
                <w:color w:val="auto"/>
                <w:sz w:val="22"/>
                <w:szCs w:val="22"/>
                <w:highlight w:val="none"/>
              </w:rPr>
              <w:t>3提交的电子投标文件使用格式错误、文件损坏或自身存在计算机病毒等缺陷的；</w:t>
            </w:r>
          </w:p>
          <w:p w14:paraId="01951A3C">
            <w:pPr>
              <w:spacing w:line="360" w:lineRule="auto"/>
              <w:ind w:right="29" w:rightChars="14" w:hanging="4"/>
              <w:rPr>
                <w:rFonts w:ascii="宋体" w:hAnsi="宋体" w:cs="Arial"/>
                <w:b/>
                <w:color w:val="auto"/>
                <w:sz w:val="22"/>
                <w:szCs w:val="22"/>
                <w:highlight w:val="none"/>
              </w:rPr>
            </w:pPr>
            <w:r>
              <w:rPr>
                <w:rFonts w:hint="eastAsia" w:ascii="宋体" w:hAnsi="宋体" w:cs="Arial"/>
                <w:b/>
                <w:color w:val="auto"/>
                <w:sz w:val="22"/>
                <w:szCs w:val="22"/>
                <w:highlight w:val="none"/>
              </w:rPr>
              <w:t>4电子投标文件不是使用专用的“成都市电子投标文件制作系统（2017版）”制作生成CDT格式文件的；</w:t>
            </w:r>
          </w:p>
          <w:p w14:paraId="4D99AA77">
            <w:pPr>
              <w:spacing w:line="360" w:lineRule="auto"/>
              <w:ind w:right="29" w:rightChars="14" w:hanging="4"/>
              <w:rPr>
                <w:rFonts w:ascii="宋体" w:hAnsi="宋体" w:cs="Arial"/>
                <w:b/>
                <w:color w:val="auto"/>
                <w:sz w:val="22"/>
                <w:szCs w:val="22"/>
                <w:highlight w:val="none"/>
              </w:rPr>
            </w:pPr>
            <w:r>
              <w:rPr>
                <w:rFonts w:hint="eastAsia" w:ascii="宋体" w:hAnsi="宋体" w:cs="Arial"/>
                <w:b/>
                <w:color w:val="auto"/>
                <w:sz w:val="22"/>
                <w:szCs w:val="22"/>
                <w:highlight w:val="none"/>
              </w:rPr>
              <w:t>5其他不符合招标文件中有关要求的情形。</w:t>
            </w:r>
          </w:p>
          <w:p w14:paraId="79E392A3">
            <w:pPr>
              <w:spacing w:line="360" w:lineRule="auto"/>
              <w:ind w:right="29" w:rightChars="14" w:hanging="4"/>
              <w:rPr>
                <w:rFonts w:ascii="宋体" w:hAnsi="宋体" w:cs="Arial"/>
                <w:b/>
                <w:color w:val="auto"/>
                <w:sz w:val="22"/>
                <w:szCs w:val="22"/>
                <w:highlight w:val="none"/>
              </w:rPr>
            </w:pPr>
            <w:r>
              <w:rPr>
                <w:rFonts w:hint="eastAsia" w:ascii="宋体" w:hAnsi="宋体" w:cs="Arial"/>
                <w:b/>
                <w:color w:val="auto"/>
                <w:sz w:val="22"/>
                <w:szCs w:val="22"/>
                <w:highlight w:val="none"/>
              </w:rPr>
              <w:t>二、突发系统故障处理</w:t>
            </w:r>
          </w:p>
          <w:p w14:paraId="3C08C64F">
            <w:pPr>
              <w:spacing w:line="360" w:lineRule="auto"/>
              <w:ind w:right="29" w:rightChars="14" w:hanging="4"/>
              <w:rPr>
                <w:rFonts w:ascii="宋体" w:hAnsi="宋体" w:cs="Arial"/>
                <w:b/>
                <w:color w:val="auto"/>
                <w:sz w:val="22"/>
                <w:szCs w:val="22"/>
                <w:highlight w:val="none"/>
              </w:rPr>
            </w:pPr>
            <w:r>
              <w:rPr>
                <w:rFonts w:hint="eastAsia" w:ascii="宋体" w:hAnsi="宋体" w:cs="Arial"/>
                <w:b/>
                <w:color w:val="auto"/>
                <w:sz w:val="22"/>
                <w:szCs w:val="22"/>
                <w:highlight w:val="none"/>
              </w:rPr>
              <w:t>（1）因非可控因素，导致系统不能正常运行的，由交易中心工作人员及时通知招标人和监督人，并进行处理，待系统恢复后再继续进行。如评标委员会成员已离场的，应重新抽取专家评标。</w:t>
            </w:r>
          </w:p>
          <w:p w14:paraId="775EF745">
            <w:pPr>
              <w:spacing w:line="360" w:lineRule="auto"/>
              <w:ind w:right="29" w:rightChars="14" w:hanging="4"/>
              <w:rPr>
                <w:rFonts w:ascii="宋体" w:hAnsi="宋体" w:cs="Arial"/>
                <w:b/>
                <w:color w:val="auto"/>
                <w:sz w:val="22"/>
                <w:szCs w:val="22"/>
                <w:highlight w:val="none"/>
              </w:rPr>
            </w:pPr>
            <w:r>
              <w:rPr>
                <w:rFonts w:hint="eastAsia" w:ascii="宋体" w:hAnsi="宋体" w:cs="Arial"/>
                <w:b/>
                <w:color w:val="auto"/>
                <w:sz w:val="22"/>
                <w:szCs w:val="22"/>
                <w:highlight w:val="none"/>
              </w:rPr>
              <w:t>（2）非可控因素包括以下内容：</w:t>
            </w:r>
          </w:p>
          <w:p w14:paraId="6B4A229C">
            <w:pPr>
              <w:spacing w:line="360" w:lineRule="auto"/>
              <w:ind w:right="29" w:rightChars="14" w:hanging="4"/>
              <w:rPr>
                <w:rFonts w:ascii="宋体" w:hAnsi="宋体" w:cs="Arial"/>
                <w:b/>
                <w:color w:val="auto"/>
                <w:sz w:val="22"/>
                <w:szCs w:val="22"/>
                <w:highlight w:val="none"/>
              </w:rPr>
            </w:pPr>
            <w:r>
              <w:rPr>
                <w:rFonts w:hint="eastAsia" w:ascii="宋体" w:hAnsi="宋体" w:cs="Arial"/>
                <w:b/>
                <w:color w:val="auto"/>
                <w:sz w:val="22"/>
                <w:szCs w:val="22"/>
                <w:highlight w:val="none"/>
              </w:rPr>
              <w:t>网络中断、停电等；</w:t>
            </w:r>
          </w:p>
          <w:p w14:paraId="181EE599">
            <w:pPr>
              <w:spacing w:line="360" w:lineRule="auto"/>
              <w:ind w:right="29" w:rightChars="14" w:hanging="4"/>
              <w:rPr>
                <w:rFonts w:ascii="宋体" w:hAnsi="宋体" w:cs="Arial"/>
                <w:b/>
                <w:color w:val="auto"/>
                <w:sz w:val="22"/>
                <w:szCs w:val="22"/>
                <w:highlight w:val="none"/>
              </w:rPr>
            </w:pPr>
            <w:r>
              <w:rPr>
                <w:rFonts w:hint="eastAsia" w:ascii="宋体" w:hAnsi="宋体" w:cs="Arial"/>
                <w:b/>
                <w:color w:val="auto"/>
                <w:sz w:val="22"/>
                <w:szCs w:val="22"/>
                <w:highlight w:val="none"/>
              </w:rPr>
              <w:t>系统服务器发生故障而无法访问系统或无法使用系统；</w:t>
            </w:r>
          </w:p>
          <w:p w14:paraId="61540D80">
            <w:pPr>
              <w:spacing w:line="360" w:lineRule="auto"/>
              <w:ind w:right="29" w:rightChars="14" w:hanging="4"/>
              <w:rPr>
                <w:rFonts w:ascii="宋体" w:hAnsi="宋体" w:cs="Arial"/>
                <w:b/>
                <w:color w:val="auto"/>
                <w:sz w:val="22"/>
                <w:szCs w:val="22"/>
                <w:highlight w:val="none"/>
              </w:rPr>
            </w:pPr>
            <w:r>
              <w:rPr>
                <w:rFonts w:hint="eastAsia" w:ascii="宋体" w:hAnsi="宋体" w:cs="Arial"/>
                <w:b/>
                <w:color w:val="auto"/>
                <w:sz w:val="22"/>
                <w:szCs w:val="22"/>
                <w:highlight w:val="none"/>
              </w:rPr>
              <w:t>系统的软件或数据库出现错误，不能进行正常操作；</w:t>
            </w:r>
          </w:p>
          <w:p w14:paraId="317DC9F2">
            <w:pPr>
              <w:spacing w:line="360" w:lineRule="auto"/>
              <w:ind w:right="29" w:rightChars="14" w:hanging="4"/>
              <w:rPr>
                <w:rFonts w:ascii="宋体" w:hAnsi="宋体" w:cs="Arial"/>
                <w:b/>
                <w:color w:val="auto"/>
                <w:sz w:val="22"/>
                <w:szCs w:val="22"/>
                <w:highlight w:val="none"/>
              </w:rPr>
            </w:pPr>
            <w:r>
              <w:rPr>
                <w:rFonts w:hint="eastAsia" w:ascii="宋体" w:hAnsi="宋体" w:cs="Arial"/>
                <w:b/>
                <w:color w:val="auto"/>
                <w:sz w:val="22"/>
                <w:szCs w:val="22"/>
                <w:highlight w:val="none"/>
              </w:rPr>
              <w:t>系统或服务器受到网络攻击，或受到计算机病毒的攻击；</w:t>
            </w:r>
          </w:p>
          <w:p w14:paraId="52895F3C">
            <w:pPr>
              <w:spacing w:line="360" w:lineRule="auto"/>
              <w:ind w:right="29" w:rightChars="14" w:hanging="4"/>
              <w:rPr>
                <w:rFonts w:ascii="宋体" w:hAnsi="宋体" w:cs="Arial"/>
                <w:b/>
                <w:color w:val="auto"/>
                <w:sz w:val="22"/>
                <w:szCs w:val="22"/>
                <w:highlight w:val="none"/>
              </w:rPr>
            </w:pPr>
            <w:r>
              <w:rPr>
                <w:rFonts w:hint="eastAsia" w:ascii="宋体" w:hAnsi="宋体" w:cs="Arial"/>
                <w:b/>
                <w:color w:val="auto"/>
                <w:sz w:val="22"/>
                <w:szCs w:val="22"/>
                <w:highlight w:val="none"/>
              </w:rPr>
              <w:t>其他不可抗力等因素引起系统无法正常使用；</w:t>
            </w:r>
          </w:p>
          <w:p w14:paraId="3D21C025">
            <w:pPr>
              <w:spacing w:line="360" w:lineRule="auto"/>
              <w:ind w:right="29" w:rightChars="14" w:hanging="4"/>
              <w:rPr>
                <w:rFonts w:ascii="宋体" w:hAnsi="宋体" w:cs="Arial"/>
                <w:b/>
                <w:color w:val="auto"/>
                <w:sz w:val="22"/>
                <w:szCs w:val="22"/>
                <w:highlight w:val="none"/>
              </w:rPr>
            </w:pPr>
            <w:r>
              <w:rPr>
                <w:rFonts w:hint="eastAsia" w:ascii="宋体" w:hAnsi="宋体" w:cs="Arial"/>
                <w:b/>
                <w:color w:val="auto"/>
                <w:sz w:val="22"/>
                <w:szCs w:val="22"/>
                <w:highlight w:val="none"/>
              </w:rPr>
              <w:t>其他无法保证招标投标过程公平、公正和信息安全的意外情形。</w:t>
            </w:r>
          </w:p>
          <w:p w14:paraId="1CCD02AA">
            <w:pPr>
              <w:spacing w:line="360" w:lineRule="auto"/>
              <w:ind w:right="29" w:rightChars="14" w:hanging="4"/>
              <w:rPr>
                <w:rFonts w:ascii="宋体" w:hAnsi="宋体" w:cs="宋体"/>
                <w:b/>
                <w:color w:val="auto"/>
                <w:sz w:val="22"/>
                <w:szCs w:val="22"/>
                <w:highlight w:val="none"/>
              </w:rPr>
            </w:pPr>
            <w:r>
              <w:rPr>
                <w:rFonts w:hint="eastAsia" w:ascii="宋体" w:hAnsi="宋体" w:cs="宋体"/>
                <w:b/>
                <w:color w:val="auto"/>
                <w:sz w:val="22"/>
                <w:szCs w:val="22"/>
                <w:highlight w:val="none"/>
              </w:rPr>
              <w:t>如招标文件、投标文件自身错误的，评标不可中止或终止，后果由相应编制人员自行承担。</w:t>
            </w:r>
          </w:p>
          <w:p w14:paraId="71A61CEB">
            <w:pPr>
              <w:widowControl/>
              <w:spacing w:line="360" w:lineRule="auto"/>
              <w:ind w:right="29" w:rightChars="14" w:hanging="4"/>
              <w:jc w:val="left"/>
              <w:rPr>
                <w:rFonts w:ascii="宋体" w:hAnsi="宋体" w:cs="Arial"/>
                <w:b/>
                <w:color w:val="auto"/>
                <w:sz w:val="22"/>
                <w:szCs w:val="22"/>
                <w:highlight w:val="none"/>
              </w:rPr>
            </w:pPr>
            <w:r>
              <w:rPr>
                <w:rFonts w:hint="eastAsia" w:ascii="宋体" w:hAnsi="宋体" w:cs="Arial"/>
                <w:b/>
                <w:color w:val="auto"/>
                <w:sz w:val="22"/>
                <w:szCs w:val="22"/>
                <w:highlight w:val="none"/>
              </w:rPr>
              <w:t>（3）异地远程评标中，如遇停电、网络故障、电子设备、评标席位或者电子评标系统故障导致无法开展评标活动且短时间内无法修复的，由招标人和监督人确定是否暂停评标或解散当次评标委员会，并及时封标。</w:t>
            </w:r>
          </w:p>
          <w:p w14:paraId="7F995CA9">
            <w:pPr>
              <w:spacing w:line="360" w:lineRule="auto"/>
              <w:ind w:right="29" w:rightChars="14" w:hanging="4"/>
              <w:rPr>
                <w:rFonts w:ascii="宋体" w:hAnsi="宋体"/>
                <w:color w:val="auto"/>
                <w:sz w:val="22"/>
                <w:szCs w:val="22"/>
                <w:highlight w:val="none"/>
              </w:rPr>
            </w:pPr>
            <w:r>
              <w:rPr>
                <w:rFonts w:hint="eastAsia" w:ascii="宋体" w:hAnsi="宋体" w:cs="Arial"/>
                <w:b/>
                <w:color w:val="auto"/>
                <w:sz w:val="22"/>
                <w:szCs w:val="22"/>
                <w:highlight w:val="none"/>
              </w:rPr>
              <w:t>评标开始后，如因副场停电、网络故障、电子设备或者电子评标系统等故障导致无法继续进行评标且短时间内无法修复的，经招标人和监督人同意，可取消副场评标，由主场补充抽取专家完成所有评标。取消副场评标的，原副场已进入评标流程的专家需等待补抽专家进场后方可离场,等待期间的费用按评标费标准支付。</w:t>
            </w:r>
          </w:p>
        </w:tc>
      </w:tr>
      <w:tr w14:paraId="42C183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4" w:hRule="atLeast"/>
        </w:trPr>
        <w:tc>
          <w:tcPr>
            <w:tcW w:w="959" w:type="dxa"/>
            <w:tcBorders>
              <w:top w:val="single" w:color="auto" w:sz="4" w:space="0"/>
              <w:left w:val="single" w:color="auto" w:sz="4" w:space="0"/>
              <w:bottom w:val="single" w:color="auto" w:sz="4" w:space="0"/>
              <w:right w:val="single" w:color="auto" w:sz="4" w:space="0"/>
            </w:tcBorders>
          </w:tcPr>
          <w:p w14:paraId="64F3EC8C">
            <w:pPr>
              <w:spacing w:line="360" w:lineRule="auto"/>
              <w:ind w:right="29" w:rightChars="14" w:hanging="4"/>
              <w:jc w:val="center"/>
              <w:rPr>
                <w:rFonts w:ascii="宋体" w:hAnsi="宋体"/>
                <w:color w:val="auto"/>
                <w:sz w:val="22"/>
                <w:szCs w:val="22"/>
                <w:highlight w:val="none"/>
              </w:rPr>
            </w:pPr>
            <w:r>
              <w:rPr>
                <w:rFonts w:hint="eastAsia"/>
                <w:color w:val="auto"/>
                <w:sz w:val="22"/>
                <w:szCs w:val="22"/>
                <w:highlight w:val="none"/>
              </w:rPr>
              <w:t>…</w:t>
            </w:r>
          </w:p>
        </w:tc>
        <w:tc>
          <w:tcPr>
            <w:tcW w:w="1765" w:type="dxa"/>
            <w:tcBorders>
              <w:top w:val="single" w:color="auto" w:sz="4" w:space="0"/>
              <w:left w:val="single" w:color="auto" w:sz="4" w:space="0"/>
              <w:bottom w:val="single" w:color="auto" w:sz="4" w:space="0"/>
              <w:right w:val="single" w:color="auto" w:sz="4" w:space="0"/>
            </w:tcBorders>
          </w:tcPr>
          <w:p w14:paraId="2CAB2129">
            <w:pPr>
              <w:spacing w:line="360" w:lineRule="auto"/>
              <w:ind w:right="29" w:rightChars="14" w:hanging="4"/>
              <w:jc w:val="center"/>
              <w:rPr>
                <w:rFonts w:ascii="宋体" w:hAnsi="宋体"/>
                <w:color w:val="auto"/>
                <w:sz w:val="22"/>
                <w:szCs w:val="22"/>
                <w:highlight w:val="none"/>
              </w:rPr>
            </w:pPr>
            <w:r>
              <w:rPr>
                <w:color w:val="auto"/>
                <w:sz w:val="22"/>
                <w:szCs w:val="22"/>
                <w:highlight w:val="none"/>
              </w:rPr>
              <w:t>…</w:t>
            </w:r>
          </w:p>
        </w:tc>
        <w:tc>
          <w:tcPr>
            <w:tcW w:w="6882" w:type="dxa"/>
            <w:tcBorders>
              <w:top w:val="single" w:color="auto" w:sz="4" w:space="0"/>
              <w:left w:val="single" w:color="auto" w:sz="4" w:space="0"/>
              <w:bottom w:val="single" w:color="auto" w:sz="4" w:space="0"/>
              <w:right w:val="single" w:color="auto" w:sz="4" w:space="0"/>
            </w:tcBorders>
          </w:tcPr>
          <w:p w14:paraId="2444DB22">
            <w:pPr>
              <w:spacing w:line="360" w:lineRule="auto"/>
              <w:ind w:right="29" w:rightChars="14" w:hanging="4"/>
              <w:jc w:val="left"/>
              <w:rPr>
                <w:rFonts w:ascii="宋体" w:hAnsi="宋体" w:cs="Arial"/>
                <w:b/>
                <w:color w:val="auto"/>
                <w:sz w:val="22"/>
                <w:szCs w:val="22"/>
                <w:highlight w:val="none"/>
              </w:rPr>
            </w:pPr>
            <w:r>
              <w:rPr>
                <w:color w:val="auto"/>
                <w:sz w:val="22"/>
                <w:szCs w:val="22"/>
                <w:highlight w:val="none"/>
              </w:rPr>
              <w:t>…</w:t>
            </w:r>
          </w:p>
        </w:tc>
      </w:tr>
    </w:tbl>
    <w:p w14:paraId="663E9FD1">
      <w:pPr>
        <w:spacing w:line="360" w:lineRule="auto"/>
        <w:ind w:left="0" w:leftChars="0" w:right="29" w:rightChars="14" w:hanging="4" w:firstLineChars="0"/>
        <w:jc w:val="left"/>
        <w:rPr>
          <w:rStyle w:val="78"/>
          <w:rFonts w:hint="eastAsia" w:ascii="Times New Roman" w:hAnsi="Times New Roman" w:eastAsia="仿宋_GB2312" w:cs="Times New Roman"/>
          <w:color w:val="FF0000"/>
          <w:szCs w:val="21"/>
          <w:highlight w:val="none"/>
        </w:rPr>
      </w:pPr>
      <w:r>
        <w:rPr>
          <w:rStyle w:val="78"/>
          <w:rFonts w:hint="eastAsia" w:ascii="Times New Roman" w:hAnsi="Times New Roman" w:eastAsia="仿宋" w:cs="Times New Roman"/>
          <w:color w:val="FF0000"/>
          <w:szCs w:val="21"/>
          <w:highlight w:val="none"/>
        </w:rPr>
        <w:t>注：“投标人须知前附表”中内容仅能填空，如果因为招标项目的情况，需增加其他相关条款，应填入“投标人须知附表增加条款表”中，增加的条款不能与“投标人须知前附表”中内容相冲突。</w:t>
      </w:r>
    </w:p>
    <w:p w14:paraId="23A14F77">
      <w:pPr>
        <w:spacing w:line="360" w:lineRule="auto"/>
        <w:ind w:right="29" w:rightChars="14" w:hanging="4"/>
        <w:rPr>
          <w:rFonts w:hint="eastAsia" w:ascii="宋体" w:hAnsi="宋体"/>
          <w:b/>
          <w:color w:val="auto"/>
          <w:szCs w:val="21"/>
          <w:highlight w:val="none"/>
        </w:rPr>
      </w:pPr>
    </w:p>
    <w:p w14:paraId="78E12455">
      <w:pPr>
        <w:spacing w:line="360" w:lineRule="auto"/>
        <w:ind w:right="29" w:rightChars="14" w:hanging="4"/>
        <w:jc w:val="center"/>
        <w:rPr>
          <w:rFonts w:hint="eastAsia" w:ascii="黑体" w:hAnsi="黑体" w:eastAsia="黑体" w:cs="黑体"/>
          <w:color w:val="auto"/>
          <w:sz w:val="24"/>
          <w:szCs w:val="24"/>
          <w:highlight w:val="none"/>
        </w:rPr>
      </w:pPr>
      <w:r>
        <w:rPr>
          <w:rFonts w:hint="eastAsia" w:ascii="黑体" w:hAnsi="黑体" w:eastAsia="黑体" w:cs="黑体"/>
          <w:color w:val="auto"/>
          <w:sz w:val="24"/>
          <w:szCs w:val="24"/>
          <w:highlight w:val="none"/>
        </w:rPr>
        <w:t>投标人须知前附表增加条款表</w:t>
      </w:r>
    </w:p>
    <w:tbl>
      <w:tblPr>
        <w:tblStyle w:val="5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2"/>
        <w:gridCol w:w="4673"/>
        <w:gridCol w:w="3512"/>
      </w:tblGrid>
      <w:tr w14:paraId="6FB49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8" w:type="dxa"/>
            <w:vAlign w:val="center"/>
          </w:tcPr>
          <w:p w14:paraId="19C4835D">
            <w:pPr>
              <w:spacing w:line="360" w:lineRule="auto"/>
              <w:ind w:right="29" w:rightChars="14" w:hanging="4"/>
              <w:jc w:val="center"/>
              <w:rPr>
                <w:rFonts w:ascii="宋体" w:hAnsi="宋体"/>
                <w:color w:val="auto"/>
                <w:szCs w:val="21"/>
                <w:highlight w:val="none"/>
              </w:rPr>
            </w:pPr>
            <w:r>
              <w:rPr>
                <w:rFonts w:hint="eastAsia" w:ascii="宋体" w:hAnsi="宋体"/>
                <w:color w:val="auto"/>
                <w:szCs w:val="21"/>
                <w:highlight w:val="none"/>
              </w:rPr>
              <w:t>条款号</w:t>
            </w:r>
          </w:p>
        </w:tc>
        <w:tc>
          <w:tcPr>
            <w:tcW w:w="5032" w:type="dxa"/>
            <w:vAlign w:val="center"/>
          </w:tcPr>
          <w:p w14:paraId="6417558E">
            <w:pPr>
              <w:spacing w:line="360" w:lineRule="auto"/>
              <w:ind w:left="0" w:leftChars="0" w:right="29" w:rightChars="14" w:hanging="4"/>
              <w:jc w:val="center"/>
              <w:rPr>
                <w:rFonts w:ascii="宋体" w:hAnsi="宋体"/>
                <w:color w:val="auto"/>
                <w:szCs w:val="21"/>
                <w:highlight w:val="none"/>
              </w:rPr>
            </w:pPr>
            <w:r>
              <w:rPr>
                <w:rFonts w:hint="eastAsia" w:ascii="宋体" w:hAnsi="宋体"/>
                <w:color w:val="auto"/>
                <w:szCs w:val="21"/>
                <w:highlight w:val="none"/>
              </w:rPr>
              <w:t>条 款 名 称</w:t>
            </w:r>
          </w:p>
        </w:tc>
        <w:tc>
          <w:tcPr>
            <w:tcW w:w="3772" w:type="dxa"/>
            <w:vAlign w:val="center"/>
          </w:tcPr>
          <w:p w14:paraId="33ED4692">
            <w:pPr>
              <w:spacing w:line="360" w:lineRule="auto"/>
              <w:ind w:left="0" w:leftChars="0" w:right="29" w:rightChars="14" w:hanging="4"/>
              <w:jc w:val="center"/>
              <w:rPr>
                <w:rFonts w:ascii="宋体" w:hAnsi="宋体"/>
                <w:color w:val="auto"/>
                <w:szCs w:val="21"/>
                <w:highlight w:val="none"/>
              </w:rPr>
            </w:pPr>
            <w:r>
              <w:rPr>
                <w:rFonts w:hint="eastAsia" w:ascii="宋体" w:hAnsi="宋体"/>
                <w:color w:val="auto"/>
                <w:szCs w:val="21"/>
                <w:highlight w:val="none"/>
              </w:rPr>
              <w:t>编 列 内 容</w:t>
            </w:r>
          </w:p>
        </w:tc>
      </w:tr>
      <w:tr w14:paraId="33EAE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158" w:type="dxa"/>
          </w:tcPr>
          <w:p w14:paraId="18B30ED4">
            <w:pPr>
              <w:spacing w:line="360" w:lineRule="auto"/>
              <w:ind w:right="29" w:rightChars="14" w:hanging="4"/>
              <w:rPr>
                <w:rFonts w:ascii="宋体" w:hAnsi="宋体"/>
                <w:color w:val="auto"/>
                <w:szCs w:val="21"/>
                <w:highlight w:val="none"/>
              </w:rPr>
            </w:pPr>
          </w:p>
        </w:tc>
        <w:tc>
          <w:tcPr>
            <w:tcW w:w="5032" w:type="dxa"/>
          </w:tcPr>
          <w:p w14:paraId="289D98A8">
            <w:pPr>
              <w:spacing w:line="360" w:lineRule="auto"/>
              <w:ind w:right="29" w:rightChars="14" w:hanging="4"/>
              <w:rPr>
                <w:rFonts w:ascii="宋体" w:hAnsi="宋体"/>
                <w:color w:val="auto"/>
                <w:szCs w:val="21"/>
                <w:highlight w:val="none"/>
              </w:rPr>
            </w:pPr>
          </w:p>
        </w:tc>
        <w:tc>
          <w:tcPr>
            <w:tcW w:w="3772" w:type="dxa"/>
          </w:tcPr>
          <w:p w14:paraId="01CF0962">
            <w:pPr>
              <w:spacing w:line="360" w:lineRule="auto"/>
              <w:ind w:right="29" w:rightChars="14" w:hanging="4"/>
              <w:rPr>
                <w:rFonts w:ascii="宋体" w:hAnsi="宋体"/>
                <w:color w:val="auto"/>
                <w:szCs w:val="21"/>
                <w:highlight w:val="none"/>
              </w:rPr>
            </w:pPr>
          </w:p>
        </w:tc>
      </w:tr>
    </w:tbl>
    <w:p w14:paraId="02FFEC06">
      <w:pPr>
        <w:spacing w:line="360" w:lineRule="auto"/>
        <w:ind w:right="29" w:rightChars="14" w:hanging="4"/>
        <w:rPr>
          <w:color w:val="auto"/>
          <w:sz w:val="24"/>
          <w:highlight w:val="none"/>
        </w:rPr>
      </w:pPr>
    </w:p>
    <w:p w14:paraId="2424616B">
      <w:pPr>
        <w:spacing w:line="360" w:lineRule="auto"/>
        <w:ind w:right="29" w:rightChars="14" w:hanging="4"/>
        <w:rPr>
          <w:color w:val="auto"/>
          <w:sz w:val="24"/>
          <w:highlight w:val="none"/>
        </w:rPr>
      </w:pPr>
    </w:p>
    <w:p w14:paraId="0447C362">
      <w:pPr>
        <w:ind w:right="29" w:rightChars="14" w:hanging="4"/>
        <w:rPr>
          <w:rFonts w:ascii="宋体" w:hAnsi="宋体"/>
          <w:b/>
          <w:color w:val="auto"/>
          <w:szCs w:val="21"/>
          <w:highlight w:val="none"/>
        </w:rPr>
      </w:pPr>
      <w:r>
        <w:rPr>
          <w:color w:val="auto"/>
          <w:sz w:val="24"/>
          <w:highlight w:val="none"/>
        </w:rPr>
        <w:br w:type="page"/>
      </w:r>
    </w:p>
    <w:p w14:paraId="28E3F4DB">
      <w:pPr>
        <w:pStyle w:val="133"/>
        <w:ind w:right="29" w:rightChars="14" w:firstLine="0" w:firstLineChars="0"/>
        <w:rPr>
          <w:rFonts w:hint="eastAsia" w:ascii="宋体" w:hAnsi="宋体" w:eastAsia="宋体"/>
          <w:b/>
          <w:sz w:val="22"/>
          <w:szCs w:val="22"/>
        </w:rPr>
      </w:pPr>
      <w:r>
        <w:rPr>
          <w:rFonts w:hint="eastAsia" w:ascii="宋体" w:hAnsi="宋体" w:eastAsia="宋体"/>
          <w:b/>
          <w:sz w:val="22"/>
          <w:szCs w:val="22"/>
        </w:rPr>
        <w:t>1. 总则</w:t>
      </w:r>
    </w:p>
    <w:p w14:paraId="4C354C53">
      <w:pPr>
        <w:pStyle w:val="134"/>
        <w:ind w:right="29" w:rightChars="14" w:firstLine="0" w:firstLineChars="0"/>
        <w:rPr>
          <w:rFonts w:hint="eastAsia" w:ascii="宋体" w:hAnsi="宋体" w:eastAsia="宋体"/>
          <w:sz w:val="22"/>
          <w:szCs w:val="22"/>
        </w:rPr>
      </w:pPr>
      <w:r>
        <w:rPr>
          <w:rFonts w:hint="eastAsia" w:ascii="宋体" w:hAnsi="宋体" w:eastAsia="宋体"/>
          <w:sz w:val="22"/>
          <w:szCs w:val="22"/>
        </w:rPr>
        <w:t>1.1 项目概况</w:t>
      </w:r>
    </w:p>
    <w:p w14:paraId="33BDF308">
      <w:pPr>
        <w:spacing w:line="400" w:lineRule="exact"/>
        <w:ind w:right="29" w:rightChars="14" w:firstLine="440" w:firstLineChars="200"/>
        <w:rPr>
          <w:rFonts w:hint="eastAsia" w:ascii="宋体" w:hAnsi="宋体"/>
          <w:sz w:val="22"/>
          <w:szCs w:val="22"/>
        </w:rPr>
      </w:pPr>
      <w:r>
        <w:rPr>
          <w:rFonts w:hint="eastAsia" w:ascii="宋体" w:hAnsi="宋体"/>
          <w:sz w:val="22"/>
          <w:szCs w:val="22"/>
        </w:rPr>
        <w:t>1.1.1根据《 中华人民共和国招标投标法》 《中华人民共和国招标投标法实施条例》、《工程建设项目货物招标投标办法》（修订）等有关法律、法规和规章的规定，本招标项目己具备招标条件，现对本标段进行招标。</w:t>
      </w:r>
    </w:p>
    <w:p w14:paraId="19213C72">
      <w:pPr>
        <w:spacing w:line="400" w:lineRule="exact"/>
        <w:ind w:right="29" w:rightChars="14" w:firstLine="440" w:firstLineChars="200"/>
        <w:rPr>
          <w:rFonts w:hint="eastAsia" w:ascii="宋体" w:hAnsi="宋体"/>
          <w:sz w:val="22"/>
          <w:szCs w:val="22"/>
        </w:rPr>
      </w:pPr>
      <w:r>
        <w:rPr>
          <w:rFonts w:hint="eastAsia" w:ascii="宋体" w:hAnsi="宋体"/>
          <w:sz w:val="22"/>
          <w:szCs w:val="22"/>
        </w:rPr>
        <w:t>1.1.2 本招标项目招标人：见投标人须知前附表。</w:t>
      </w:r>
    </w:p>
    <w:p w14:paraId="2B18A048">
      <w:pPr>
        <w:spacing w:line="400" w:lineRule="exact"/>
        <w:ind w:right="29" w:rightChars="14" w:firstLine="440" w:firstLineChars="200"/>
        <w:rPr>
          <w:rFonts w:hint="eastAsia" w:ascii="宋体" w:hAnsi="宋体"/>
          <w:sz w:val="22"/>
          <w:szCs w:val="22"/>
        </w:rPr>
      </w:pPr>
      <w:r>
        <w:rPr>
          <w:rFonts w:hint="eastAsia" w:ascii="宋体" w:hAnsi="宋体"/>
          <w:sz w:val="22"/>
          <w:szCs w:val="22"/>
        </w:rPr>
        <w:t>1.1.3 本招标项目招标代理机构：见投标人须知前附表。</w:t>
      </w:r>
    </w:p>
    <w:p w14:paraId="6AC9ACD7">
      <w:pPr>
        <w:spacing w:line="400" w:lineRule="exact"/>
        <w:ind w:right="29" w:rightChars="14" w:firstLine="440" w:firstLineChars="200"/>
        <w:rPr>
          <w:rFonts w:hint="eastAsia" w:ascii="宋体" w:hAnsi="宋体"/>
          <w:sz w:val="22"/>
          <w:szCs w:val="22"/>
        </w:rPr>
      </w:pPr>
      <w:r>
        <w:rPr>
          <w:rFonts w:hint="eastAsia" w:ascii="宋体" w:hAnsi="宋体"/>
          <w:sz w:val="22"/>
          <w:szCs w:val="22"/>
        </w:rPr>
        <w:t>1.1.4 本招标项目名称：见投标人须知前附表。</w:t>
      </w:r>
    </w:p>
    <w:p w14:paraId="55F8A745">
      <w:pPr>
        <w:spacing w:line="400" w:lineRule="exact"/>
        <w:ind w:right="29" w:rightChars="14" w:firstLine="440" w:firstLineChars="200"/>
        <w:rPr>
          <w:rFonts w:hint="eastAsia" w:ascii="宋体" w:hAnsi="宋体"/>
          <w:sz w:val="22"/>
          <w:szCs w:val="22"/>
        </w:rPr>
      </w:pPr>
      <w:r>
        <w:rPr>
          <w:rFonts w:hint="eastAsia" w:ascii="宋体" w:hAnsi="宋体"/>
          <w:sz w:val="22"/>
          <w:szCs w:val="22"/>
        </w:rPr>
        <w:t>1.1.5 本标段项目地点：见投标人须知前附表。</w:t>
      </w:r>
    </w:p>
    <w:p w14:paraId="3F35E2F3">
      <w:pPr>
        <w:spacing w:line="400" w:lineRule="exact"/>
        <w:ind w:right="29" w:rightChars="14" w:firstLine="440" w:firstLineChars="200"/>
        <w:rPr>
          <w:rFonts w:hint="eastAsia" w:ascii="宋体" w:hAnsi="宋体"/>
          <w:sz w:val="22"/>
          <w:szCs w:val="22"/>
        </w:rPr>
      </w:pPr>
      <w:r>
        <w:rPr>
          <w:rFonts w:hint="eastAsia" w:ascii="宋体" w:hAnsi="宋体"/>
          <w:sz w:val="22"/>
          <w:szCs w:val="22"/>
        </w:rPr>
        <w:t>1.1.6 本标段招标范围：见投标人须知前附表。</w:t>
      </w:r>
    </w:p>
    <w:p w14:paraId="115058CD">
      <w:pPr>
        <w:pStyle w:val="134"/>
        <w:ind w:right="29" w:rightChars="14" w:firstLine="0" w:firstLineChars="0"/>
        <w:rPr>
          <w:rFonts w:hint="eastAsia" w:ascii="宋体" w:hAnsi="宋体" w:eastAsia="宋体"/>
          <w:sz w:val="22"/>
          <w:szCs w:val="22"/>
        </w:rPr>
      </w:pPr>
      <w:r>
        <w:rPr>
          <w:rFonts w:hint="eastAsia" w:ascii="宋体" w:hAnsi="宋体" w:eastAsia="宋体"/>
          <w:sz w:val="22"/>
          <w:szCs w:val="22"/>
        </w:rPr>
        <w:t>1.2 资金来源和落实情况</w:t>
      </w:r>
    </w:p>
    <w:p w14:paraId="526B5FC0">
      <w:pPr>
        <w:spacing w:line="400" w:lineRule="exact"/>
        <w:ind w:right="29" w:rightChars="14" w:firstLine="440" w:firstLineChars="200"/>
        <w:rPr>
          <w:rFonts w:hint="eastAsia" w:ascii="宋体" w:hAnsi="宋体"/>
          <w:sz w:val="22"/>
          <w:szCs w:val="22"/>
        </w:rPr>
      </w:pPr>
      <w:r>
        <w:rPr>
          <w:rFonts w:hint="eastAsia" w:ascii="宋体" w:hAnsi="宋体"/>
          <w:sz w:val="22"/>
          <w:szCs w:val="22"/>
        </w:rPr>
        <w:t>1.2.1 本招标项目的资金来源：见投标人须知前附表。</w:t>
      </w:r>
    </w:p>
    <w:p w14:paraId="7C453A30">
      <w:pPr>
        <w:spacing w:line="400" w:lineRule="exact"/>
        <w:ind w:right="29" w:rightChars="14" w:firstLine="440" w:firstLineChars="200"/>
        <w:rPr>
          <w:rFonts w:hint="eastAsia" w:ascii="宋体" w:hAnsi="宋体"/>
          <w:sz w:val="22"/>
          <w:szCs w:val="22"/>
        </w:rPr>
      </w:pPr>
      <w:r>
        <w:rPr>
          <w:rFonts w:hint="eastAsia" w:ascii="宋体" w:hAnsi="宋体"/>
          <w:sz w:val="22"/>
          <w:szCs w:val="22"/>
        </w:rPr>
        <w:t>1.2.2 本招标项目的出资比例：见投标人须知前附表。</w:t>
      </w:r>
    </w:p>
    <w:p w14:paraId="06D643CB">
      <w:pPr>
        <w:spacing w:line="400" w:lineRule="exact"/>
        <w:ind w:right="29" w:rightChars="14" w:firstLine="440" w:firstLineChars="200"/>
        <w:rPr>
          <w:rFonts w:hint="eastAsia" w:ascii="宋体" w:hAnsi="宋体"/>
          <w:sz w:val="22"/>
          <w:szCs w:val="22"/>
        </w:rPr>
      </w:pPr>
      <w:r>
        <w:rPr>
          <w:rFonts w:hint="eastAsia" w:ascii="宋体" w:hAnsi="宋体"/>
          <w:sz w:val="22"/>
          <w:szCs w:val="22"/>
        </w:rPr>
        <w:t>1.2.3 本招标项目的资金落实情况：见投标人须知前附表。</w:t>
      </w:r>
    </w:p>
    <w:p w14:paraId="64F37C10">
      <w:pPr>
        <w:pStyle w:val="134"/>
        <w:ind w:right="29" w:rightChars="14" w:firstLine="0" w:firstLineChars="0"/>
        <w:rPr>
          <w:rFonts w:hint="eastAsia" w:ascii="宋体" w:hAnsi="宋体" w:eastAsia="宋体"/>
          <w:sz w:val="22"/>
          <w:szCs w:val="22"/>
        </w:rPr>
      </w:pPr>
      <w:r>
        <w:rPr>
          <w:rFonts w:hint="eastAsia" w:ascii="宋体" w:hAnsi="宋体" w:eastAsia="宋体"/>
          <w:sz w:val="22"/>
          <w:szCs w:val="22"/>
        </w:rPr>
        <w:t>1.3 招标范围、计划供货期、质量要求、交货地点和技术性能指标</w:t>
      </w:r>
    </w:p>
    <w:p w14:paraId="6BEB704A">
      <w:pPr>
        <w:spacing w:line="400" w:lineRule="exact"/>
        <w:ind w:right="29" w:rightChars="14" w:firstLine="440" w:firstLineChars="200"/>
        <w:rPr>
          <w:rFonts w:hint="eastAsia" w:ascii="宋体" w:hAnsi="宋体"/>
          <w:sz w:val="22"/>
          <w:szCs w:val="22"/>
        </w:rPr>
      </w:pPr>
      <w:r>
        <w:rPr>
          <w:rFonts w:hint="eastAsia" w:ascii="宋体" w:hAnsi="宋体"/>
          <w:sz w:val="22"/>
          <w:szCs w:val="22"/>
        </w:rPr>
        <w:t>1.3.1 本次招标范围：见投标人须知前附表。</w:t>
      </w:r>
    </w:p>
    <w:p w14:paraId="423FB81A">
      <w:pPr>
        <w:spacing w:line="400" w:lineRule="exact"/>
        <w:ind w:right="29" w:rightChars="14" w:firstLine="440" w:firstLineChars="200"/>
        <w:rPr>
          <w:rFonts w:hint="eastAsia" w:ascii="宋体" w:hAnsi="宋体"/>
          <w:sz w:val="22"/>
          <w:szCs w:val="22"/>
        </w:rPr>
      </w:pPr>
      <w:r>
        <w:rPr>
          <w:rFonts w:hint="eastAsia" w:ascii="宋体" w:hAnsi="宋体"/>
          <w:sz w:val="22"/>
          <w:szCs w:val="22"/>
        </w:rPr>
        <w:t>1.3.2 本项目的计划供货期：见投标人须知前附表。</w:t>
      </w:r>
    </w:p>
    <w:p w14:paraId="2186829B">
      <w:pPr>
        <w:spacing w:line="400" w:lineRule="exact"/>
        <w:ind w:right="29" w:rightChars="14" w:firstLine="440" w:firstLineChars="200"/>
        <w:rPr>
          <w:rFonts w:hint="eastAsia" w:ascii="宋体" w:hAnsi="宋体"/>
          <w:sz w:val="22"/>
          <w:szCs w:val="22"/>
        </w:rPr>
      </w:pPr>
      <w:r>
        <w:rPr>
          <w:rFonts w:hint="eastAsia" w:ascii="宋体" w:hAnsi="宋体"/>
          <w:sz w:val="22"/>
          <w:szCs w:val="22"/>
        </w:rPr>
        <w:t>1.3.3 本项目的质量要求：见投标人须知前附表。</w:t>
      </w:r>
    </w:p>
    <w:p w14:paraId="02BE52F5">
      <w:pPr>
        <w:spacing w:line="400" w:lineRule="exact"/>
        <w:ind w:right="29" w:rightChars="14" w:firstLine="440" w:firstLineChars="200"/>
        <w:rPr>
          <w:rFonts w:hint="eastAsia" w:ascii="宋体" w:hAnsi="宋体"/>
          <w:sz w:val="22"/>
          <w:szCs w:val="22"/>
        </w:rPr>
      </w:pPr>
      <w:r>
        <w:rPr>
          <w:rFonts w:hint="eastAsia" w:ascii="宋体" w:hAnsi="宋体"/>
          <w:sz w:val="22"/>
          <w:szCs w:val="22"/>
        </w:rPr>
        <w:t>1.3.4</w:t>
      </w:r>
      <w:r>
        <w:rPr>
          <w:rFonts w:ascii="宋体" w:hAnsi="宋体"/>
          <w:sz w:val="22"/>
          <w:szCs w:val="22"/>
        </w:rPr>
        <w:t xml:space="preserve"> </w:t>
      </w:r>
      <w:r>
        <w:rPr>
          <w:rFonts w:hint="eastAsia" w:ascii="宋体" w:hAnsi="宋体"/>
          <w:sz w:val="22"/>
          <w:szCs w:val="22"/>
        </w:rPr>
        <w:t>本项目的交货地点：见投标人须知前附表。</w:t>
      </w:r>
    </w:p>
    <w:p w14:paraId="5A813959">
      <w:pPr>
        <w:spacing w:line="400" w:lineRule="exact"/>
        <w:ind w:right="29" w:rightChars="14" w:firstLine="440" w:firstLineChars="200"/>
        <w:rPr>
          <w:rFonts w:hint="eastAsia" w:ascii="宋体" w:hAnsi="宋体"/>
          <w:sz w:val="22"/>
          <w:szCs w:val="22"/>
        </w:rPr>
      </w:pPr>
      <w:r>
        <w:rPr>
          <w:rFonts w:hint="eastAsia" w:ascii="宋体" w:hAnsi="宋体"/>
          <w:sz w:val="22"/>
          <w:szCs w:val="22"/>
        </w:rPr>
        <w:t>1</w:t>
      </w:r>
      <w:r>
        <w:rPr>
          <w:rFonts w:ascii="宋体" w:hAnsi="宋体"/>
          <w:sz w:val="22"/>
          <w:szCs w:val="22"/>
        </w:rPr>
        <w:t xml:space="preserve">.3.5 </w:t>
      </w:r>
      <w:r>
        <w:rPr>
          <w:rFonts w:hint="eastAsia" w:ascii="宋体" w:hAnsi="宋体"/>
          <w:sz w:val="22"/>
          <w:szCs w:val="22"/>
        </w:rPr>
        <w:t>本项目的技术性能指标：见投标人须知前附表。</w:t>
      </w:r>
    </w:p>
    <w:p w14:paraId="404D40E3">
      <w:pPr>
        <w:pStyle w:val="134"/>
        <w:ind w:right="29" w:rightChars="14" w:firstLine="0" w:firstLineChars="0"/>
        <w:rPr>
          <w:rFonts w:hint="eastAsia" w:ascii="宋体" w:hAnsi="宋体" w:eastAsia="宋体"/>
          <w:sz w:val="22"/>
          <w:szCs w:val="22"/>
        </w:rPr>
      </w:pPr>
      <w:r>
        <w:rPr>
          <w:rFonts w:hint="eastAsia" w:ascii="宋体" w:hAnsi="宋体" w:eastAsia="宋体"/>
          <w:sz w:val="22"/>
          <w:szCs w:val="22"/>
        </w:rPr>
        <w:t>1.4 投标人资格要求（适用于已进行资格预审的）</w:t>
      </w:r>
    </w:p>
    <w:p w14:paraId="6EBF105D">
      <w:pPr>
        <w:spacing w:line="400" w:lineRule="exact"/>
        <w:ind w:right="29" w:rightChars="14" w:firstLine="440" w:firstLineChars="200"/>
        <w:rPr>
          <w:rFonts w:hint="eastAsia" w:ascii="宋体" w:hAnsi="宋体"/>
          <w:sz w:val="22"/>
          <w:szCs w:val="22"/>
        </w:rPr>
      </w:pPr>
      <w:r>
        <w:rPr>
          <w:rFonts w:hint="eastAsia" w:ascii="宋体" w:hAnsi="宋体"/>
          <w:sz w:val="22"/>
          <w:szCs w:val="22"/>
        </w:rPr>
        <w:t>投标人应是收到招标人发出投标邀请书的单位。</w:t>
      </w:r>
    </w:p>
    <w:p w14:paraId="32E3C010">
      <w:pPr>
        <w:pStyle w:val="134"/>
        <w:ind w:right="29" w:rightChars="14" w:firstLine="0" w:firstLineChars="0"/>
        <w:rPr>
          <w:rFonts w:hint="eastAsia" w:ascii="宋体" w:hAnsi="宋体" w:eastAsia="宋体"/>
          <w:sz w:val="22"/>
          <w:szCs w:val="22"/>
        </w:rPr>
      </w:pPr>
      <w:r>
        <w:rPr>
          <w:rFonts w:hint="eastAsia" w:ascii="宋体" w:hAnsi="宋体" w:eastAsia="宋体"/>
          <w:sz w:val="22"/>
          <w:szCs w:val="22"/>
        </w:rPr>
        <w:t>1.4 投标人资格要求（适用于未进行资格预审的）</w:t>
      </w:r>
    </w:p>
    <w:p w14:paraId="664BFE73">
      <w:pPr>
        <w:spacing w:line="400" w:lineRule="exact"/>
        <w:ind w:right="29" w:rightChars="14" w:firstLine="440" w:firstLineChars="200"/>
        <w:rPr>
          <w:rFonts w:hint="eastAsia" w:ascii="宋体" w:hAnsi="宋体"/>
          <w:sz w:val="22"/>
          <w:szCs w:val="22"/>
        </w:rPr>
      </w:pPr>
      <w:r>
        <w:rPr>
          <w:rFonts w:hint="eastAsia" w:ascii="宋体" w:hAnsi="宋体"/>
          <w:sz w:val="22"/>
          <w:szCs w:val="22"/>
        </w:rPr>
        <w:t>1.4.1投标人应具备承担本项目（采购标的名称）采购的资质条件、能力和信誉。</w:t>
      </w:r>
    </w:p>
    <w:p w14:paraId="0C6D7D6A">
      <w:pPr>
        <w:spacing w:line="400" w:lineRule="exact"/>
        <w:ind w:right="29" w:rightChars="14" w:firstLine="440" w:firstLineChars="200"/>
        <w:rPr>
          <w:rFonts w:hint="eastAsia" w:ascii="宋体" w:hAnsi="宋体"/>
          <w:sz w:val="22"/>
          <w:szCs w:val="22"/>
        </w:rPr>
      </w:pPr>
      <w:r>
        <w:rPr>
          <w:rFonts w:hint="eastAsia" w:ascii="宋体" w:hAnsi="宋体"/>
          <w:sz w:val="22"/>
          <w:szCs w:val="22"/>
        </w:rPr>
        <w:t>（1）法人资格：见投标人须知前附表；</w:t>
      </w:r>
    </w:p>
    <w:p w14:paraId="5F70F3BE">
      <w:pPr>
        <w:spacing w:line="400" w:lineRule="exact"/>
        <w:ind w:right="29" w:rightChars="14" w:firstLine="440" w:firstLineChars="200"/>
        <w:rPr>
          <w:rFonts w:hint="eastAsia" w:ascii="宋体" w:hAnsi="宋体"/>
          <w:sz w:val="22"/>
          <w:szCs w:val="22"/>
        </w:rPr>
      </w:pPr>
      <w:r>
        <w:rPr>
          <w:rFonts w:hint="eastAsia" w:ascii="宋体" w:hAnsi="宋体"/>
          <w:sz w:val="22"/>
          <w:szCs w:val="22"/>
        </w:rPr>
        <w:t>（2）资格要求：见投标人须知前附表；</w:t>
      </w:r>
    </w:p>
    <w:p w14:paraId="0B43AE9F">
      <w:pPr>
        <w:spacing w:line="400" w:lineRule="exact"/>
        <w:ind w:right="29" w:rightChars="14" w:firstLine="440" w:firstLineChars="200"/>
        <w:rPr>
          <w:rFonts w:hint="eastAsia" w:ascii="宋体" w:hAnsi="宋体"/>
          <w:sz w:val="22"/>
          <w:szCs w:val="22"/>
        </w:rPr>
      </w:pPr>
      <w:r>
        <w:rPr>
          <w:rFonts w:hint="eastAsia" w:ascii="宋体" w:hAnsi="宋体"/>
          <w:sz w:val="22"/>
          <w:szCs w:val="22"/>
        </w:rPr>
        <w:t>（</w:t>
      </w:r>
      <w:r>
        <w:rPr>
          <w:rFonts w:ascii="宋体" w:hAnsi="宋体"/>
          <w:sz w:val="22"/>
          <w:szCs w:val="22"/>
        </w:rPr>
        <w:t>3</w:t>
      </w:r>
      <w:r>
        <w:rPr>
          <w:rFonts w:hint="eastAsia" w:ascii="宋体" w:hAnsi="宋体"/>
          <w:sz w:val="22"/>
          <w:szCs w:val="22"/>
        </w:rPr>
        <w:t>）财务要求：见投标人须知前附表；</w:t>
      </w:r>
    </w:p>
    <w:p w14:paraId="3E8EC122">
      <w:pPr>
        <w:spacing w:line="400" w:lineRule="exact"/>
        <w:ind w:right="29" w:rightChars="14" w:firstLine="440" w:firstLineChars="200"/>
        <w:rPr>
          <w:rFonts w:hint="eastAsia" w:ascii="宋体" w:hAnsi="宋体"/>
          <w:sz w:val="22"/>
          <w:szCs w:val="22"/>
        </w:rPr>
      </w:pPr>
      <w:r>
        <w:rPr>
          <w:rFonts w:hint="eastAsia" w:ascii="宋体" w:hAnsi="宋体"/>
          <w:sz w:val="22"/>
          <w:szCs w:val="22"/>
        </w:rPr>
        <w:t>（4）信誉要求：见投标人须知前附表;</w:t>
      </w:r>
    </w:p>
    <w:p w14:paraId="0594181C">
      <w:pPr>
        <w:spacing w:line="400" w:lineRule="exact"/>
        <w:ind w:right="29" w:rightChars="14" w:firstLine="440" w:firstLineChars="200"/>
        <w:rPr>
          <w:rFonts w:hint="eastAsia" w:ascii="宋体" w:hAnsi="宋体"/>
          <w:sz w:val="22"/>
          <w:szCs w:val="22"/>
        </w:rPr>
      </w:pPr>
      <w:r>
        <w:rPr>
          <w:rFonts w:hint="eastAsia" w:ascii="宋体" w:hAnsi="宋体"/>
          <w:sz w:val="22"/>
          <w:szCs w:val="22"/>
        </w:rPr>
        <w:t>（</w:t>
      </w:r>
      <w:r>
        <w:rPr>
          <w:rFonts w:ascii="宋体" w:hAnsi="宋体"/>
          <w:sz w:val="22"/>
          <w:szCs w:val="22"/>
        </w:rPr>
        <w:t>5</w:t>
      </w:r>
      <w:r>
        <w:rPr>
          <w:rFonts w:hint="eastAsia" w:ascii="宋体" w:hAnsi="宋体"/>
          <w:sz w:val="22"/>
          <w:szCs w:val="22"/>
        </w:rPr>
        <w:t>）其他要求：见投标人须知前附表。</w:t>
      </w:r>
    </w:p>
    <w:p w14:paraId="1D6DAD16">
      <w:pPr>
        <w:spacing w:line="400" w:lineRule="exact"/>
        <w:ind w:right="29" w:rightChars="14" w:firstLine="440" w:firstLineChars="200"/>
        <w:rPr>
          <w:rFonts w:hint="eastAsia" w:ascii="宋体" w:hAnsi="宋体"/>
          <w:sz w:val="22"/>
          <w:szCs w:val="22"/>
        </w:rPr>
      </w:pPr>
      <w:r>
        <w:rPr>
          <w:rFonts w:hint="eastAsia" w:ascii="宋体" w:hAnsi="宋体"/>
          <w:sz w:val="22"/>
          <w:szCs w:val="22"/>
        </w:rPr>
        <w:t>1.4.2 投标人须知前附表规定</w:t>
      </w:r>
      <w:r>
        <w:rPr>
          <w:rFonts w:hint="eastAsia" w:ascii="宋体" w:hAnsi="宋体"/>
          <w:sz w:val="22"/>
          <w:szCs w:val="22"/>
          <w:lang w:eastAsia="zh-CN"/>
        </w:rPr>
        <w:t>允许联合体</w:t>
      </w:r>
      <w:r>
        <w:rPr>
          <w:rFonts w:hint="eastAsia" w:ascii="宋体" w:hAnsi="宋体"/>
          <w:sz w:val="22"/>
          <w:szCs w:val="22"/>
        </w:rPr>
        <w:t xml:space="preserve">投标的，除应符合本章第1.4.1项和投标人须知前附表的要求外，还应遵守以下规定： </w:t>
      </w:r>
    </w:p>
    <w:p w14:paraId="1395E057">
      <w:pPr>
        <w:spacing w:line="400" w:lineRule="exact"/>
        <w:ind w:right="29" w:rightChars="14" w:firstLine="440" w:firstLineChars="200"/>
        <w:rPr>
          <w:rFonts w:hint="eastAsia" w:ascii="宋体" w:hAnsi="宋体"/>
          <w:sz w:val="22"/>
          <w:szCs w:val="22"/>
        </w:rPr>
      </w:pPr>
      <w:r>
        <w:rPr>
          <w:rFonts w:hint="eastAsia" w:ascii="宋体" w:hAnsi="宋体"/>
          <w:sz w:val="22"/>
          <w:szCs w:val="22"/>
        </w:rPr>
        <w:t xml:space="preserve">（1）联合体各方应按招标文件提供的格式签订联合体协议书，明确联合体牵头人和各方权利义务； </w:t>
      </w:r>
    </w:p>
    <w:p w14:paraId="77CC17AF">
      <w:pPr>
        <w:spacing w:line="400" w:lineRule="exact"/>
        <w:ind w:right="29" w:rightChars="14" w:firstLine="440" w:firstLineChars="200"/>
        <w:rPr>
          <w:rFonts w:hint="eastAsia" w:ascii="宋体" w:hAnsi="宋体"/>
          <w:sz w:val="22"/>
          <w:szCs w:val="22"/>
        </w:rPr>
      </w:pPr>
      <w:r>
        <w:rPr>
          <w:rFonts w:hint="eastAsia" w:ascii="宋体" w:hAnsi="宋体"/>
          <w:sz w:val="22"/>
          <w:szCs w:val="22"/>
        </w:rPr>
        <w:t>（</w:t>
      </w:r>
      <w:r>
        <w:rPr>
          <w:rFonts w:ascii="宋体" w:hAnsi="宋体"/>
          <w:sz w:val="22"/>
          <w:szCs w:val="22"/>
        </w:rPr>
        <w:t>2</w:t>
      </w:r>
      <w:r>
        <w:rPr>
          <w:rFonts w:hint="eastAsia" w:ascii="宋体" w:hAnsi="宋体"/>
          <w:sz w:val="22"/>
          <w:szCs w:val="22"/>
        </w:rPr>
        <w:t>）联合体各方不得再以自己名义单独或参加其他联合体在同一标段中投标。</w:t>
      </w:r>
    </w:p>
    <w:p w14:paraId="6BB5899C">
      <w:pPr>
        <w:spacing w:line="400" w:lineRule="exact"/>
        <w:ind w:right="29" w:rightChars="14" w:firstLine="440" w:firstLineChars="200"/>
        <w:rPr>
          <w:rFonts w:hint="eastAsia" w:ascii="宋体" w:hAnsi="宋体"/>
          <w:sz w:val="22"/>
          <w:szCs w:val="22"/>
        </w:rPr>
      </w:pPr>
      <w:r>
        <w:rPr>
          <w:rFonts w:hint="eastAsia" w:ascii="宋体" w:hAnsi="宋体"/>
          <w:sz w:val="22"/>
          <w:szCs w:val="22"/>
        </w:rPr>
        <w:t>1.4.3 投标人不得存在下列情形之一：</w:t>
      </w:r>
    </w:p>
    <w:p w14:paraId="0461E0D2">
      <w:pPr>
        <w:spacing w:line="400" w:lineRule="exact"/>
        <w:ind w:right="29" w:rightChars="14" w:firstLine="440" w:firstLineChars="200"/>
        <w:rPr>
          <w:rFonts w:hint="eastAsia" w:ascii="宋体" w:hAnsi="宋体"/>
          <w:sz w:val="22"/>
          <w:szCs w:val="22"/>
        </w:rPr>
      </w:pPr>
      <w:r>
        <w:rPr>
          <w:rFonts w:hint="eastAsia" w:ascii="宋体" w:hAnsi="宋体"/>
          <w:sz w:val="22"/>
          <w:szCs w:val="22"/>
        </w:rPr>
        <w:t>（1）与招标人存在利害关系且可能影响招标公正性；</w:t>
      </w:r>
    </w:p>
    <w:p w14:paraId="39FA7C08">
      <w:pPr>
        <w:spacing w:line="400" w:lineRule="exact"/>
        <w:ind w:right="29" w:rightChars="14" w:firstLine="440" w:firstLineChars="200"/>
        <w:rPr>
          <w:rFonts w:hint="eastAsia" w:ascii="宋体" w:hAnsi="宋体"/>
          <w:sz w:val="22"/>
          <w:szCs w:val="22"/>
        </w:rPr>
      </w:pPr>
      <w:r>
        <w:rPr>
          <w:rFonts w:hint="eastAsia" w:ascii="宋体" w:hAnsi="宋体"/>
          <w:sz w:val="22"/>
          <w:szCs w:val="22"/>
        </w:rPr>
        <w:t>（2）与本招标项目的其他投标人为同一个单位负责人；</w:t>
      </w:r>
    </w:p>
    <w:p w14:paraId="59750B08">
      <w:pPr>
        <w:spacing w:line="400" w:lineRule="exact"/>
        <w:ind w:right="29" w:rightChars="14" w:firstLine="440" w:firstLineChars="200"/>
        <w:rPr>
          <w:rFonts w:hint="eastAsia" w:ascii="宋体" w:hAnsi="宋体"/>
          <w:sz w:val="22"/>
          <w:szCs w:val="22"/>
        </w:rPr>
      </w:pPr>
      <w:r>
        <w:rPr>
          <w:rFonts w:hint="eastAsia" w:ascii="宋体" w:hAnsi="宋体"/>
          <w:sz w:val="22"/>
          <w:szCs w:val="22"/>
        </w:rPr>
        <w:t>（3）与本招标项目的其他投标人存在控股、管理关系；</w:t>
      </w:r>
    </w:p>
    <w:p w14:paraId="7A3520B9">
      <w:pPr>
        <w:spacing w:line="400" w:lineRule="exact"/>
        <w:ind w:right="29" w:rightChars="14" w:firstLine="440" w:firstLineChars="200"/>
        <w:rPr>
          <w:rFonts w:hint="eastAsia" w:ascii="宋体" w:hAnsi="宋体"/>
          <w:sz w:val="22"/>
          <w:szCs w:val="22"/>
        </w:rPr>
      </w:pPr>
      <w:r>
        <w:rPr>
          <w:rFonts w:hint="eastAsia" w:ascii="宋体" w:hAnsi="宋体"/>
          <w:sz w:val="22"/>
          <w:szCs w:val="22"/>
        </w:rPr>
        <w:t>（4）与本招标项目其他投标人代理同一个制造商同一品牌同一型号的设备投标；</w:t>
      </w:r>
    </w:p>
    <w:p w14:paraId="63354BD8">
      <w:pPr>
        <w:spacing w:line="400" w:lineRule="exact"/>
        <w:ind w:right="29" w:rightChars="14" w:firstLine="440" w:firstLineChars="200"/>
        <w:rPr>
          <w:rFonts w:hint="eastAsia" w:ascii="宋体" w:hAnsi="宋体"/>
          <w:sz w:val="22"/>
          <w:szCs w:val="22"/>
        </w:rPr>
      </w:pPr>
      <w:r>
        <w:rPr>
          <w:rFonts w:hint="eastAsia" w:ascii="宋体" w:hAnsi="宋体"/>
          <w:sz w:val="22"/>
          <w:szCs w:val="22"/>
        </w:rPr>
        <w:t>（5）为本招标项目提供过设计、编制技术规范和其他文件的咨询服务；</w:t>
      </w:r>
    </w:p>
    <w:p w14:paraId="0EAB9A3A">
      <w:pPr>
        <w:spacing w:line="400" w:lineRule="exact"/>
        <w:ind w:right="29" w:rightChars="14" w:firstLine="440" w:firstLineChars="200"/>
        <w:rPr>
          <w:rFonts w:hint="eastAsia" w:ascii="宋体" w:hAnsi="宋体"/>
          <w:sz w:val="22"/>
          <w:szCs w:val="22"/>
        </w:rPr>
      </w:pPr>
      <w:r>
        <w:rPr>
          <w:rFonts w:hint="eastAsia" w:ascii="宋体" w:hAnsi="宋体"/>
          <w:sz w:val="22"/>
          <w:szCs w:val="22"/>
        </w:rPr>
        <w:t>（6）为本工程项目的相关监理人，或者与本工程项目的相关监理人存在隶属关系或者其他利害关系；</w:t>
      </w:r>
    </w:p>
    <w:p w14:paraId="6848671A">
      <w:pPr>
        <w:spacing w:line="400" w:lineRule="exact"/>
        <w:ind w:right="29" w:rightChars="14" w:firstLine="440" w:firstLineChars="200"/>
        <w:rPr>
          <w:rFonts w:hint="eastAsia" w:ascii="宋体" w:hAnsi="宋体"/>
          <w:sz w:val="22"/>
          <w:szCs w:val="22"/>
        </w:rPr>
      </w:pPr>
      <w:r>
        <w:rPr>
          <w:rFonts w:hint="eastAsia" w:ascii="宋体" w:hAnsi="宋体"/>
          <w:sz w:val="22"/>
          <w:szCs w:val="22"/>
        </w:rPr>
        <w:t>（7）为本招标项目的代建人；</w:t>
      </w:r>
    </w:p>
    <w:p w14:paraId="3CA84DF3">
      <w:pPr>
        <w:spacing w:line="400" w:lineRule="exact"/>
        <w:ind w:right="29" w:rightChars="14" w:firstLine="440" w:firstLineChars="200"/>
        <w:rPr>
          <w:rFonts w:hint="eastAsia" w:ascii="宋体" w:hAnsi="宋体"/>
          <w:sz w:val="22"/>
          <w:szCs w:val="22"/>
        </w:rPr>
      </w:pPr>
      <w:r>
        <w:rPr>
          <w:rFonts w:hint="eastAsia" w:ascii="宋体" w:hAnsi="宋体"/>
          <w:sz w:val="22"/>
          <w:szCs w:val="22"/>
        </w:rPr>
        <w:t>（8）为本招标项目的招标代理机构；</w:t>
      </w:r>
    </w:p>
    <w:p w14:paraId="1FC346A2">
      <w:pPr>
        <w:spacing w:line="400" w:lineRule="exact"/>
        <w:ind w:right="29" w:rightChars="14" w:firstLine="440" w:firstLineChars="200"/>
        <w:rPr>
          <w:rFonts w:hint="eastAsia" w:ascii="宋体" w:hAnsi="宋体"/>
          <w:sz w:val="22"/>
          <w:szCs w:val="22"/>
        </w:rPr>
      </w:pPr>
      <w:r>
        <w:rPr>
          <w:rFonts w:hint="eastAsia" w:ascii="宋体" w:hAnsi="宋体"/>
          <w:sz w:val="22"/>
          <w:szCs w:val="22"/>
        </w:rPr>
        <w:t>（9）与本招标项目的监理人或代建人或招标代理机构同为一个法定代表人（单位负责人）；</w:t>
      </w:r>
    </w:p>
    <w:p w14:paraId="21798926">
      <w:pPr>
        <w:spacing w:line="400" w:lineRule="exact"/>
        <w:ind w:right="29" w:rightChars="14" w:firstLine="440" w:firstLineChars="200"/>
        <w:rPr>
          <w:rFonts w:hint="eastAsia" w:ascii="宋体" w:hAnsi="宋体"/>
          <w:sz w:val="22"/>
          <w:szCs w:val="22"/>
        </w:rPr>
      </w:pPr>
      <w:r>
        <w:rPr>
          <w:rFonts w:hint="eastAsia" w:ascii="宋体" w:hAnsi="宋体"/>
          <w:sz w:val="22"/>
          <w:szCs w:val="22"/>
        </w:rPr>
        <w:t>（10）与本招标项目的监理人或代建人或招标代理机构存在控股或参股关系；</w:t>
      </w:r>
    </w:p>
    <w:p w14:paraId="4E8F378B">
      <w:pPr>
        <w:spacing w:line="400" w:lineRule="exact"/>
        <w:ind w:right="29" w:rightChars="14" w:firstLine="440" w:firstLineChars="200"/>
        <w:rPr>
          <w:rFonts w:hint="eastAsia" w:ascii="宋体" w:hAnsi="宋体"/>
          <w:sz w:val="22"/>
          <w:szCs w:val="22"/>
        </w:rPr>
      </w:pPr>
      <w:r>
        <w:rPr>
          <w:rFonts w:hint="eastAsia" w:ascii="宋体" w:hAnsi="宋体"/>
          <w:sz w:val="22"/>
          <w:szCs w:val="22"/>
        </w:rPr>
        <w:t>（11）被依法暂停或者取消投标资格；</w:t>
      </w:r>
    </w:p>
    <w:p w14:paraId="6752A6EF">
      <w:pPr>
        <w:spacing w:line="400" w:lineRule="exact"/>
        <w:ind w:right="29" w:rightChars="14" w:firstLine="440" w:firstLineChars="200"/>
        <w:rPr>
          <w:rFonts w:hint="eastAsia" w:ascii="宋体" w:hAnsi="宋体"/>
          <w:sz w:val="22"/>
          <w:szCs w:val="22"/>
        </w:rPr>
      </w:pPr>
      <w:r>
        <w:rPr>
          <w:rFonts w:hint="eastAsia" w:ascii="宋体" w:hAnsi="宋体"/>
          <w:sz w:val="22"/>
          <w:szCs w:val="22"/>
        </w:rPr>
        <w:t>（12）被责令停产停业、暂扣或者吊销许可证、暂扣或者吊销执照；</w:t>
      </w:r>
    </w:p>
    <w:p w14:paraId="68DB1E0D">
      <w:pPr>
        <w:spacing w:line="400" w:lineRule="exact"/>
        <w:ind w:right="29" w:rightChars="14" w:firstLine="440" w:firstLineChars="200"/>
        <w:rPr>
          <w:rFonts w:hint="eastAsia" w:ascii="宋体" w:hAnsi="宋体"/>
          <w:sz w:val="22"/>
          <w:szCs w:val="22"/>
        </w:rPr>
      </w:pPr>
      <w:r>
        <w:rPr>
          <w:rFonts w:hint="eastAsia" w:ascii="宋体" w:hAnsi="宋体"/>
          <w:sz w:val="22"/>
          <w:szCs w:val="22"/>
        </w:rPr>
        <w:t>（13）进入清算程序，或被宣告破产，或其他丧失履约能力的情形；</w:t>
      </w:r>
    </w:p>
    <w:p w14:paraId="391CC2E6">
      <w:pPr>
        <w:spacing w:line="400" w:lineRule="exact"/>
        <w:ind w:right="29" w:rightChars="14" w:firstLine="440" w:firstLineChars="200"/>
        <w:rPr>
          <w:rFonts w:hint="eastAsia" w:ascii="宋体" w:hAnsi="宋体"/>
          <w:sz w:val="22"/>
          <w:szCs w:val="22"/>
        </w:rPr>
      </w:pPr>
      <w:r>
        <w:rPr>
          <w:rFonts w:hint="eastAsia" w:ascii="宋体" w:hAnsi="宋体"/>
          <w:sz w:val="22"/>
          <w:szCs w:val="22"/>
        </w:rPr>
        <w:t>（14）</w:t>
      </w:r>
      <w:r>
        <w:rPr>
          <w:rFonts w:ascii="宋体" w:hAnsi="宋体"/>
          <w:sz w:val="22"/>
          <w:szCs w:val="22"/>
        </w:rPr>
        <w:t>在近三年内由于货物供应单位违反工程质量有关法律法规和工程建设标准，使工程产生结构安全、重要使用功能等方面的质量缺陷，造成重大或者特别重大工程质量事故的；</w:t>
      </w:r>
    </w:p>
    <w:p w14:paraId="1F6DB3CB">
      <w:pPr>
        <w:spacing w:line="400" w:lineRule="exact"/>
        <w:ind w:right="29" w:rightChars="14" w:firstLine="440" w:firstLineChars="200"/>
        <w:rPr>
          <w:rFonts w:hint="eastAsia" w:ascii="宋体" w:hAnsi="宋体"/>
          <w:sz w:val="22"/>
          <w:szCs w:val="22"/>
        </w:rPr>
      </w:pPr>
      <w:r>
        <w:rPr>
          <w:rFonts w:hint="eastAsia" w:ascii="宋体" w:hAnsi="宋体"/>
          <w:sz w:val="22"/>
          <w:szCs w:val="22"/>
        </w:rPr>
        <w:t>（15）被工商行政管理机关在全国企业信用信息公示系统中列入严重违法失信企业名单；</w:t>
      </w:r>
    </w:p>
    <w:p w14:paraId="4E973C1A">
      <w:pPr>
        <w:spacing w:line="400" w:lineRule="exact"/>
        <w:ind w:right="29" w:rightChars="14" w:firstLine="440" w:firstLineChars="200"/>
        <w:rPr>
          <w:rFonts w:hint="eastAsia" w:ascii="宋体" w:hAnsi="宋体"/>
          <w:sz w:val="22"/>
          <w:szCs w:val="22"/>
        </w:rPr>
      </w:pPr>
      <w:r>
        <w:rPr>
          <w:rFonts w:hint="eastAsia" w:ascii="宋体" w:hAnsi="宋体"/>
          <w:sz w:val="22"/>
          <w:szCs w:val="22"/>
        </w:rPr>
        <w:t>（16）被最高人民法院在“信用中国”网站（www.creditchina.gov.cn）或各级信用信息共享平台中列入失信被执行人名单；</w:t>
      </w:r>
    </w:p>
    <w:p w14:paraId="1AE9849E">
      <w:pPr>
        <w:spacing w:line="400" w:lineRule="exact"/>
        <w:ind w:right="29" w:rightChars="14" w:firstLine="440" w:firstLineChars="200"/>
        <w:rPr>
          <w:rFonts w:hint="eastAsia" w:ascii="宋体" w:hAnsi="宋体"/>
          <w:sz w:val="22"/>
          <w:szCs w:val="22"/>
        </w:rPr>
      </w:pPr>
      <w:r>
        <w:rPr>
          <w:rFonts w:hint="eastAsia" w:ascii="宋体" w:hAnsi="宋体"/>
          <w:sz w:val="22"/>
          <w:szCs w:val="22"/>
        </w:rPr>
        <w:t>（17）在近三年内投标人或其法定代表人（单位负责人）有行贿犯罪行为的；</w:t>
      </w:r>
    </w:p>
    <w:p w14:paraId="2AC0663B">
      <w:pPr>
        <w:spacing w:line="400" w:lineRule="exact"/>
        <w:ind w:right="29" w:rightChars="14" w:firstLine="440" w:firstLineChars="200"/>
        <w:rPr>
          <w:rFonts w:hint="eastAsia" w:ascii="宋体" w:hAnsi="宋体"/>
          <w:sz w:val="22"/>
          <w:szCs w:val="22"/>
        </w:rPr>
      </w:pPr>
      <w:r>
        <w:rPr>
          <w:rFonts w:hint="eastAsia" w:ascii="宋体" w:hAnsi="宋体"/>
          <w:sz w:val="22"/>
          <w:szCs w:val="22"/>
        </w:rPr>
        <w:t>（18）法律法规或投标人须知前附表规定的其他情形。</w:t>
      </w:r>
    </w:p>
    <w:p w14:paraId="321EA0EE">
      <w:pPr>
        <w:pStyle w:val="134"/>
        <w:ind w:right="29" w:rightChars="14" w:firstLine="0" w:firstLineChars="0"/>
        <w:rPr>
          <w:rFonts w:hint="eastAsia" w:ascii="宋体" w:hAnsi="宋体" w:eastAsia="宋体"/>
          <w:sz w:val="22"/>
          <w:szCs w:val="22"/>
        </w:rPr>
      </w:pPr>
      <w:r>
        <w:rPr>
          <w:rFonts w:hint="eastAsia" w:ascii="宋体" w:hAnsi="宋体" w:eastAsia="宋体"/>
          <w:sz w:val="22"/>
          <w:szCs w:val="22"/>
        </w:rPr>
        <w:t>1.5 费用承担</w:t>
      </w:r>
    </w:p>
    <w:p w14:paraId="5C10867A">
      <w:pPr>
        <w:spacing w:line="400" w:lineRule="exact"/>
        <w:ind w:right="29" w:rightChars="14" w:firstLine="440" w:firstLineChars="200"/>
        <w:rPr>
          <w:rFonts w:hint="eastAsia" w:ascii="宋体" w:hAnsi="宋体"/>
          <w:sz w:val="22"/>
          <w:szCs w:val="22"/>
        </w:rPr>
      </w:pPr>
      <w:r>
        <w:rPr>
          <w:rFonts w:hint="eastAsia" w:ascii="宋体" w:hAnsi="宋体"/>
          <w:sz w:val="22"/>
          <w:szCs w:val="22"/>
        </w:rPr>
        <w:t>投标人准备和参加投标活动发生的费用自理。</w:t>
      </w:r>
    </w:p>
    <w:p w14:paraId="0103E31F">
      <w:pPr>
        <w:pStyle w:val="134"/>
        <w:ind w:right="29" w:rightChars="14" w:firstLine="0" w:firstLineChars="0"/>
        <w:rPr>
          <w:rFonts w:hint="eastAsia" w:ascii="宋体" w:hAnsi="宋体" w:eastAsia="宋体"/>
          <w:sz w:val="22"/>
          <w:szCs w:val="22"/>
        </w:rPr>
      </w:pPr>
      <w:r>
        <w:rPr>
          <w:rFonts w:hint="eastAsia" w:ascii="宋体" w:hAnsi="宋体" w:eastAsia="宋体"/>
          <w:sz w:val="22"/>
          <w:szCs w:val="22"/>
        </w:rPr>
        <w:t>1.6 保密</w:t>
      </w:r>
    </w:p>
    <w:p w14:paraId="0D2CC5DA">
      <w:pPr>
        <w:spacing w:line="400" w:lineRule="exact"/>
        <w:ind w:right="29" w:rightChars="14" w:firstLine="440" w:firstLineChars="200"/>
        <w:rPr>
          <w:rFonts w:hint="eastAsia" w:ascii="宋体" w:hAnsi="宋体"/>
          <w:sz w:val="22"/>
          <w:szCs w:val="22"/>
        </w:rPr>
      </w:pPr>
      <w:r>
        <w:rPr>
          <w:rFonts w:hint="eastAsia" w:ascii="宋体" w:hAnsi="宋体"/>
          <w:sz w:val="22"/>
          <w:szCs w:val="22"/>
        </w:rPr>
        <w:t xml:space="preserve">参与招标投标活动的各方应对招标文件和投标文件中的商业和技术等秘密保密，违者应对由此造成的后果承担法律责任。 </w:t>
      </w:r>
    </w:p>
    <w:p w14:paraId="09AEE868">
      <w:pPr>
        <w:pStyle w:val="134"/>
        <w:ind w:right="29" w:rightChars="14" w:firstLine="0" w:firstLineChars="0"/>
        <w:rPr>
          <w:rFonts w:hint="eastAsia" w:ascii="宋体" w:hAnsi="宋体" w:eastAsia="宋体"/>
          <w:sz w:val="22"/>
          <w:szCs w:val="22"/>
        </w:rPr>
      </w:pPr>
      <w:r>
        <w:rPr>
          <w:rFonts w:hint="eastAsia" w:ascii="宋体" w:hAnsi="宋体" w:eastAsia="宋体"/>
          <w:sz w:val="22"/>
          <w:szCs w:val="22"/>
        </w:rPr>
        <w:t>1.7 语言文字</w:t>
      </w:r>
    </w:p>
    <w:p w14:paraId="1616A335">
      <w:pPr>
        <w:spacing w:line="400" w:lineRule="exact"/>
        <w:ind w:right="29" w:rightChars="14" w:firstLine="440" w:firstLineChars="200"/>
        <w:rPr>
          <w:rFonts w:hint="eastAsia" w:ascii="宋体" w:hAnsi="宋体"/>
          <w:sz w:val="22"/>
          <w:szCs w:val="22"/>
        </w:rPr>
      </w:pPr>
      <w:r>
        <w:rPr>
          <w:rFonts w:hint="eastAsia" w:ascii="宋体" w:hAnsi="宋体"/>
          <w:sz w:val="22"/>
          <w:szCs w:val="22"/>
        </w:rPr>
        <w:t>除专用术语外，与招标投标有关的语言均使用中文。必要时专用术语应附有中文注释。</w:t>
      </w:r>
    </w:p>
    <w:p w14:paraId="7D7FD3AC">
      <w:pPr>
        <w:pStyle w:val="134"/>
        <w:ind w:right="29" w:rightChars="14" w:firstLine="0" w:firstLineChars="0"/>
        <w:rPr>
          <w:rFonts w:hint="eastAsia" w:ascii="宋体" w:hAnsi="宋体" w:eastAsia="宋体"/>
          <w:sz w:val="22"/>
          <w:szCs w:val="22"/>
        </w:rPr>
      </w:pPr>
      <w:r>
        <w:rPr>
          <w:rFonts w:hint="eastAsia" w:ascii="宋体" w:hAnsi="宋体" w:eastAsia="宋体"/>
          <w:sz w:val="22"/>
          <w:szCs w:val="22"/>
        </w:rPr>
        <w:t>1.8 计量单位</w:t>
      </w:r>
    </w:p>
    <w:p w14:paraId="2BE86482">
      <w:pPr>
        <w:spacing w:line="400" w:lineRule="exact"/>
        <w:ind w:right="29" w:rightChars="14" w:firstLine="440" w:firstLineChars="200"/>
        <w:rPr>
          <w:rFonts w:hint="eastAsia" w:ascii="宋体" w:hAnsi="宋体"/>
          <w:sz w:val="22"/>
          <w:szCs w:val="22"/>
        </w:rPr>
      </w:pPr>
      <w:r>
        <w:rPr>
          <w:rFonts w:hint="eastAsia" w:ascii="宋体" w:hAnsi="宋体"/>
          <w:sz w:val="22"/>
          <w:szCs w:val="22"/>
        </w:rPr>
        <w:t>所有计量均采用中华人民共和国法定计量单位。</w:t>
      </w:r>
    </w:p>
    <w:p w14:paraId="0D64AA91">
      <w:pPr>
        <w:pStyle w:val="134"/>
        <w:ind w:right="29" w:rightChars="14" w:firstLine="0" w:firstLineChars="0"/>
        <w:rPr>
          <w:rFonts w:hint="eastAsia" w:ascii="宋体" w:hAnsi="宋体" w:eastAsia="宋体"/>
          <w:sz w:val="22"/>
          <w:szCs w:val="22"/>
        </w:rPr>
      </w:pPr>
      <w:r>
        <w:rPr>
          <w:rFonts w:hint="eastAsia" w:ascii="宋体" w:hAnsi="宋体" w:eastAsia="宋体"/>
          <w:sz w:val="22"/>
          <w:szCs w:val="22"/>
        </w:rPr>
        <w:t>1.9 踏勘现场</w:t>
      </w:r>
    </w:p>
    <w:p w14:paraId="69F04042">
      <w:pPr>
        <w:spacing w:line="400" w:lineRule="exact"/>
        <w:ind w:right="29" w:rightChars="14" w:firstLine="440" w:firstLineChars="200"/>
        <w:rPr>
          <w:rFonts w:hint="eastAsia" w:ascii="宋体" w:hAnsi="宋体"/>
          <w:sz w:val="22"/>
          <w:szCs w:val="22"/>
        </w:rPr>
      </w:pPr>
      <w:r>
        <w:rPr>
          <w:rFonts w:hint="eastAsia" w:ascii="宋体" w:hAnsi="宋体"/>
          <w:sz w:val="22"/>
          <w:szCs w:val="22"/>
        </w:rPr>
        <w:t xml:space="preserve">1.9.1 投标人须知前附表规定组织踏勘现场的，招标人按投标人须知前附表规定的时间、地点组织投标人踏勘项目现场。 </w:t>
      </w:r>
    </w:p>
    <w:p w14:paraId="40DE1E09">
      <w:pPr>
        <w:spacing w:line="400" w:lineRule="exact"/>
        <w:ind w:right="29" w:rightChars="14" w:firstLine="440" w:firstLineChars="200"/>
        <w:rPr>
          <w:rFonts w:hint="eastAsia" w:ascii="宋体" w:hAnsi="宋体"/>
          <w:sz w:val="22"/>
          <w:szCs w:val="22"/>
        </w:rPr>
      </w:pPr>
      <w:r>
        <w:rPr>
          <w:rFonts w:hint="eastAsia" w:ascii="宋体" w:hAnsi="宋体"/>
          <w:sz w:val="22"/>
          <w:szCs w:val="22"/>
        </w:rPr>
        <w:t>1.9.2 投标人踏勘现场发生的费用自理。</w:t>
      </w:r>
    </w:p>
    <w:p w14:paraId="243314FD">
      <w:pPr>
        <w:spacing w:line="400" w:lineRule="exact"/>
        <w:ind w:right="29" w:rightChars="14" w:firstLine="440" w:firstLineChars="200"/>
        <w:rPr>
          <w:rFonts w:hint="eastAsia" w:ascii="宋体" w:hAnsi="宋体"/>
          <w:sz w:val="22"/>
          <w:szCs w:val="22"/>
        </w:rPr>
      </w:pPr>
      <w:r>
        <w:rPr>
          <w:rFonts w:hint="eastAsia" w:ascii="宋体" w:hAnsi="宋体"/>
          <w:sz w:val="22"/>
          <w:szCs w:val="22"/>
        </w:rPr>
        <w:t>1.9.3 除招标人的原因外，投标人自行负责在踏勘现场中所发生的人员伤亡和财产损失。</w:t>
      </w:r>
    </w:p>
    <w:p w14:paraId="56B8FFF5">
      <w:pPr>
        <w:spacing w:line="400" w:lineRule="exact"/>
        <w:ind w:right="29" w:rightChars="14" w:firstLine="440" w:firstLineChars="200"/>
        <w:rPr>
          <w:rFonts w:hint="eastAsia" w:ascii="宋体" w:hAnsi="宋体"/>
          <w:sz w:val="22"/>
          <w:szCs w:val="22"/>
        </w:rPr>
      </w:pPr>
      <w:r>
        <w:rPr>
          <w:rFonts w:hint="eastAsia" w:ascii="宋体" w:hAnsi="宋体"/>
          <w:sz w:val="22"/>
          <w:szCs w:val="22"/>
        </w:rPr>
        <w:t>1.9.4 招标人在踏勘现场中介绍的工程场地和相关的周边环境情况，供投标人在编制投标文件时参考，招标人不对投标人据此作出的判断和决策负责。</w:t>
      </w:r>
    </w:p>
    <w:p w14:paraId="12402FE0">
      <w:pPr>
        <w:pStyle w:val="134"/>
        <w:ind w:right="29" w:rightChars="14" w:firstLine="0" w:firstLineChars="0"/>
        <w:rPr>
          <w:rFonts w:hint="eastAsia" w:ascii="宋体" w:hAnsi="宋体" w:eastAsia="宋体"/>
          <w:sz w:val="22"/>
          <w:szCs w:val="22"/>
        </w:rPr>
      </w:pPr>
      <w:r>
        <w:rPr>
          <w:rFonts w:hint="eastAsia" w:ascii="宋体" w:hAnsi="宋体" w:eastAsia="宋体"/>
          <w:sz w:val="22"/>
          <w:szCs w:val="22"/>
        </w:rPr>
        <w:t>1.10 投标预备会</w:t>
      </w:r>
    </w:p>
    <w:p w14:paraId="43795DFF">
      <w:pPr>
        <w:spacing w:line="400" w:lineRule="exact"/>
        <w:ind w:right="29" w:rightChars="14" w:firstLine="440" w:firstLineChars="200"/>
        <w:rPr>
          <w:rFonts w:hint="eastAsia" w:ascii="宋体" w:hAnsi="宋体"/>
          <w:sz w:val="22"/>
          <w:szCs w:val="22"/>
        </w:rPr>
      </w:pPr>
      <w:r>
        <w:rPr>
          <w:rFonts w:hint="eastAsia" w:ascii="宋体" w:hAnsi="宋体"/>
          <w:sz w:val="22"/>
          <w:szCs w:val="22"/>
        </w:rPr>
        <w:t>1.10.1 投标人须知前附表规定召开投标预备会的，招标人按投标人须知前附表规定的时间和地点召开投标预备会，澄清投标人提出的问题。</w:t>
      </w:r>
    </w:p>
    <w:p w14:paraId="2217CD44">
      <w:pPr>
        <w:spacing w:line="400" w:lineRule="exact"/>
        <w:ind w:right="29" w:rightChars="14" w:firstLine="440" w:firstLineChars="200"/>
        <w:rPr>
          <w:rFonts w:hint="eastAsia" w:ascii="宋体" w:hAnsi="宋体"/>
          <w:sz w:val="22"/>
          <w:szCs w:val="22"/>
        </w:rPr>
      </w:pPr>
      <w:r>
        <w:rPr>
          <w:rFonts w:hint="eastAsia" w:ascii="宋体" w:hAnsi="宋体"/>
          <w:sz w:val="22"/>
          <w:szCs w:val="22"/>
        </w:rPr>
        <w:t>1.10.2 投标人应在投标人须知前附表规定的时间前，以书面形式将提出的问题送达招标人，以便招标人在会议期间澄清。</w:t>
      </w:r>
    </w:p>
    <w:p w14:paraId="062A6413">
      <w:pPr>
        <w:spacing w:line="400" w:lineRule="exact"/>
        <w:ind w:right="29" w:rightChars="14" w:firstLine="440" w:firstLineChars="200"/>
        <w:rPr>
          <w:rFonts w:hint="eastAsia" w:ascii="宋体" w:hAnsi="宋体"/>
          <w:sz w:val="22"/>
          <w:szCs w:val="22"/>
        </w:rPr>
      </w:pPr>
      <w:r>
        <w:rPr>
          <w:rFonts w:hint="eastAsia" w:ascii="宋体" w:hAnsi="宋体"/>
          <w:sz w:val="22"/>
          <w:szCs w:val="22"/>
        </w:rPr>
        <w:t>1.10.3 投标预备会后，招标人在投标人须知前附表规定的时间内，将对投标人所提问题的澄清，以书面方式通知所有购买招标文件的投标人。该澄清内容为招标文件的组成部分。</w:t>
      </w:r>
    </w:p>
    <w:p w14:paraId="234DF37D">
      <w:pPr>
        <w:pStyle w:val="134"/>
        <w:ind w:right="29" w:rightChars="14" w:firstLine="0" w:firstLineChars="0"/>
        <w:rPr>
          <w:rFonts w:hint="eastAsia" w:ascii="宋体" w:hAnsi="宋体" w:eastAsia="宋体"/>
          <w:sz w:val="22"/>
          <w:szCs w:val="22"/>
        </w:rPr>
      </w:pPr>
      <w:r>
        <w:rPr>
          <w:rFonts w:hint="eastAsia" w:ascii="宋体" w:hAnsi="宋体" w:eastAsia="宋体"/>
          <w:sz w:val="22"/>
          <w:szCs w:val="22"/>
        </w:rPr>
        <w:t>1.11 分包</w:t>
      </w:r>
    </w:p>
    <w:p w14:paraId="4A821AD1">
      <w:pPr>
        <w:spacing w:line="400" w:lineRule="exact"/>
        <w:ind w:right="29" w:rightChars="14" w:firstLine="440" w:firstLineChars="200"/>
        <w:rPr>
          <w:rFonts w:hint="eastAsia" w:ascii="宋体" w:hAnsi="宋体"/>
          <w:sz w:val="22"/>
          <w:szCs w:val="22"/>
        </w:rPr>
      </w:pPr>
      <w:r>
        <w:rPr>
          <w:rFonts w:hint="eastAsia" w:ascii="宋体" w:hAnsi="宋体"/>
          <w:sz w:val="22"/>
          <w:szCs w:val="22"/>
        </w:rPr>
        <w:t>1</w:t>
      </w:r>
      <w:r>
        <w:rPr>
          <w:rFonts w:ascii="宋体" w:hAnsi="宋体"/>
          <w:sz w:val="22"/>
          <w:szCs w:val="22"/>
        </w:rPr>
        <w:t>.11.1</w:t>
      </w:r>
      <w:r>
        <w:rPr>
          <w:rFonts w:hint="eastAsia" w:ascii="宋体" w:hAnsi="宋体"/>
          <w:sz w:val="22"/>
          <w:szCs w:val="22"/>
        </w:rPr>
        <w:t>投标人拟在中标后将中标项目的非主体货物进行分包的，应符合投标人须知前附表规定的分包内容、分包金额和资质要求等限制性条件，除投标人须知前附表规定的非主体货物外，其他工作不得分包。</w:t>
      </w:r>
    </w:p>
    <w:p w14:paraId="7C4BA148">
      <w:pPr>
        <w:spacing w:line="400" w:lineRule="exact"/>
        <w:ind w:right="29" w:rightChars="14" w:firstLine="440" w:firstLineChars="200"/>
        <w:rPr>
          <w:rFonts w:hint="eastAsia" w:ascii="宋体" w:hAnsi="宋体"/>
          <w:sz w:val="22"/>
          <w:szCs w:val="22"/>
        </w:rPr>
      </w:pPr>
      <w:r>
        <w:rPr>
          <w:rFonts w:hint="eastAsia" w:ascii="宋体" w:hAnsi="宋体"/>
          <w:sz w:val="22"/>
          <w:szCs w:val="22"/>
        </w:rPr>
        <w:t>1.11.2中标人不得向他人转让中标项目，接受分包的人不得再次分包。中标人应当就分包项目向招标人负责，接受分包的人就分包项目承担连带责任。</w:t>
      </w:r>
    </w:p>
    <w:p w14:paraId="11963688">
      <w:pPr>
        <w:pStyle w:val="134"/>
        <w:ind w:right="29" w:rightChars="14" w:firstLine="0" w:firstLineChars="0"/>
        <w:rPr>
          <w:rFonts w:hint="eastAsia" w:ascii="宋体" w:hAnsi="宋体" w:eastAsia="宋体"/>
          <w:sz w:val="22"/>
          <w:szCs w:val="22"/>
        </w:rPr>
      </w:pPr>
      <w:r>
        <w:rPr>
          <w:rFonts w:hint="eastAsia" w:ascii="宋体" w:hAnsi="宋体" w:eastAsia="宋体"/>
          <w:sz w:val="22"/>
          <w:szCs w:val="22"/>
        </w:rPr>
        <w:t>1.12 响应和偏差</w:t>
      </w:r>
    </w:p>
    <w:p w14:paraId="278FACCC">
      <w:pPr>
        <w:adjustRightInd w:val="0"/>
        <w:snapToGrid w:val="0"/>
        <w:spacing w:line="360" w:lineRule="auto"/>
        <w:ind w:right="29" w:rightChars="14" w:firstLine="440" w:firstLineChars="200"/>
        <w:rPr>
          <w:rFonts w:hint="eastAsia" w:ascii="宋体" w:hAnsi="宋体"/>
          <w:sz w:val="22"/>
          <w:szCs w:val="22"/>
        </w:rPr>
      </w:pPr>
      <w:r>
        <w:rPr>
          <w:rFonts w:hint="eastAsia" w:ascii="宋体" w:hAnsi="宋体"/>
          <w:sz w:val="22"/>
          <w:szCs w:val="22"/>
        </w:rPr>
        <w:t>1.12.1 投标文件应当对招标文件的实质性要求和条件作出满足性或更有利于招标人的响应，否则，投标人的投标将被否决。实质性要求和条件见投标人须知前附表。</w:t>
      </w:r>
    </w:p>
    <w:p w14:paraId="2A6E7015">
      <w:pPr>
        <w:adjustRightInd w:val="0"/>
        <w:snapToGrid w:val="0"/>
        <w:spacing w:line="360" w:lineRule="auto"/>
        <w:ind w:right="29" w:rightChars="14" w:firstLine="440" w:firstLineChars="200"/>
        <w:rPr>
          <w:rFonts w:hint="eastAsia" w:ascii="宋体" w:hAnsi="宋体"/>
          <w:sz w:val="22"/>
          <w:szCs w:val="22"/>
        </w:rPr>
      </w:pPr>
      <w:r>
        <w:rPr>
          <w:rFonts w:hint="eastAsia" w:ascii="宋体" w:hAnsi="宋体"/>
          <w:sz w:val="22"/>
          <w:szCs w:val="22"/>
        </w:rPr>
        <w:t>1.12.2 投标人应根据招标文件的要求提供投标货物技术性能指标的详细描述、技术支持资料及技术服务和质保期服务计划等内容以对招标文件作出响应。</w:t>
      </w:r>
    </w:p>
    <w:p w14:paraId="06BD3938">
      <w:pPr>
        <w:adjustRightInd w:val="0"/>
        <w:snapToGrid w:val="0"/>
        <w:spacing w:line="360" w:lineRule="auto"/>
        <w:ind w:right="29" w:rightChars="14" w:firstLine="440" w:firstLineChars="200"/>
        <w:rPr>
          <w:rFonts w:hint="eastAsia" w:ascii="宋体" w:hAnsi="宋体"/>
          <w:sz w:val="22"/>
          <w:szCs w:val="22"/>
        </w:rPr>
      </w:pPr>
      <w:r>
        <w:rPr>
          <w:rFonts w:hint="eastAsia" w:ascii="宋体" w:hAnsi="宋体"/>
          <w:sz w:val="22"/>
          <w:szCs w:val="22"/>
        </w:rPr>
        <w:t>1.12.3 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其投标将被否决。</w:t>
      </w:r>
    </w:p>
    <w:p w14:paraId="0D30E508">
      <w:pPr>
        <w:adjustRightInd w:val="0"/>
        <w:snapToGrid w:val="0"/>
        <w:spacing w:line="360" w:lineRule="auto"/>
        <w:ind w:left="0" w:right="0" w:rightChars="0" w:firstLine="440" w:firstLineChars="200"/>
        <w:rPr>
          <w:rFonts w:hint="eastAsia" w:ascii="宋体" w:hAnsi="宋体"/>
          <w:sz w:val="22"/>
          <w:szCs w:val="22"/>
        </w:rPr>
      </w:pPr>
      <w:r>
        <w:rPr>
          <w:rFonts w:hint="eastAsia" w:ascii="宋体" w:hAnsi="宋体"/>
          <w:sz w:val="22"/>
          <w:szCs w:val="22"/>
        </w:rPr>
        <w:t>1.12.4 投标人须知前附表规定了可以偏差的范围和最高偏差项数的，偏差应当符合投标人须知前附表规定的偏差范围和最高项数，超出偏差范围和最高偏差项数的投标将被否决。</w:t>
      </w:r>
    </w:p>
    <w:p w14:paraId="0082B9F0">
      <w:pPr>
        <w:spacing w:line="360" w:lineRule="auto"/>
        <w:ind w:left="0" w:right="0" w:rightChars="0" w:firstLine="440" w:firstLineChars="200"/>
        <w:rPr>
          <w:rFonts w:hint="eastAsia" w:ascii="宋体" w:hAnsi="宋体"/>
          <w:sz w:val="22"/>
          <w:szCs w:val="22"/>
        </w:rPr>
      </w:pPr>
      <w:r>
        <w:rPr>
          <w:rFonts w:hint="eastAsia" w:ascii="宋体" w:hAnsi="宋体"/>
          <w:sz w:val="22"/>
          <w:szCs w:val="22"/>
        </w:rPr>
        <w:t>1.12.5 投标文件对招标文件的全部偏差，均应在投标文件的商务和技术偏差表中列明，除列明的内容外，视为投标人响应招标文件的全部要求。</w:t>
      </w:r>
    </w:p>
    <w:p w14:paraId="3706177C">
      <w:pPr>
        <w:pStyle w:val="133"/>
        <w:ind w:right="29" w:rightChars="14" w:firstLine="0" w:firstLineChars="0"/>
        <w:rPr>
          <w:rFonts w:hint="eastAsia" w:ascii="宋体" w:hAnsi="宋体" w:eastAsia="宋体"/>
          <w:b/>
          <w:sz w:val="22"/>
          <w:szCs w:val="22"/>
        </w:rPr>
      </w:pPr>
      <w:r>
        <w:rPr>
          <w:rFonts w:hint="eastAsia" w:ascii="宋体" w:hAnsi="宋体" w:eastAsia="宋体"/>
          <w:b/>
          <w:sz w:val="22"/>
          <w:szCs w:val="22"/>
        </w:rPr>
        <w:t>2. 招标文件</w:t>
      </w:r>
    </w:p>
    <w:p w14:paraId="7FBFCC18">
      <w:pPr>
        <w:pStyle w:val="134"/>
        <w:ind w:right="29" w:rightChars="14" w:firstLine="0" w:firstLineChars="0"/>
        <w:rPr>
          <w:rFonts w:hint="eastAsia" w:ascii="宋体" w:hAnsi="宋体" w:eastAsia="宋体"/>
          <w:sz w:val="22"/>
          <w:szCs w:val="22"/>
        </w:rPr>
      </w:pPr>
      <w:r>
        <w:rPr>
          <w:rFonts w:hint="eastAsia" w:ascii="宋体" w:hAnsi="宋体" w:eastAsia="宋体"/>
          <w:sz w:val="22"/>
          <w:szCs w:val="22"/>
        </w:rPr>
        <w:t>2.1 招标文件的组成</w:t>
      </w:r>
    </w:p>
    <w:p w14:paraId="7C05A75B">
      <w:pPr>
        <w:spacing w:line="400" w:lineRule="exact"/>
        <w:ind w:right="29" w:rightChars="14" w:firstLine="440" w:firstLineChars="200"/>
        <w:rPr>
          <w:rFonts w:hint="eastAsia" w:ascii="宋体" w:hAnsi="宋体"/>
          <w:sz w:val="22"/>
          <w:szCs w:val="22"/>
        </w:rPr>
      </w:pPr>
      <w:r>
        <w:rPr>
          <w:rFonts w:hint="eastAsia" w:ascii="宋体" w:hAnsi="宋体"/>
          <w:sz w:val="22"/>
          <w:szCs w:val="22"/>
        </w:rPr>
        <w:t>本招标文件包括：</w:t>
      </w:r>
    </w:p>
    <w:p w14:paraId="7FF24AF6">
      <w:pPr>
        <w:spacing w:line="400" w:lineRule="exact"/>
        <w:ind w:right="29" w:rightChars="14" w:firstLine="440" w:firstLineChars="200"/>
        <w:rPr>
          <w:rFonts w:hint="eastAsia" w:ascii="宋体" w:hAnsi="宋体"/>
          <w:sz w:val="22"/>
          <w:szCs w:val="22"/>
        </w:rPr>
      </w:pPr>
      <w:r>
        <w:rPr>
          <w:rFonts w:hint="eastAsia" w:ascii="宋体" w:hAnsi="宋体"/>
          <w:sz w:val="22"/>
          <w:szCs w:val="22"/>
        </w:rPr>
        <w:t>（1）招标公告（或投标邀请书）；</w:t>
      </w:r>
    </w:p>
    <w:p w14:paraId="0D32B7C8">
      <w:pPr>
        <w:spacing w:line="400" w:lineRule="exact"/>
        <w:ind w:right="29" w:rightChars="14" w:firstLine="440" w:firstLineChars="200"/>
        <w:rPr>
          <w:rFonts w:hint="eastAsia" w:ascii="宋体" w:hAnsi="宋体"/>
          <w:sz w:val="22"/>
          <w:szCs w:val="22"/>
        </w:rPr>
      </w:pPr>
      <w:r>
        <w:rPr>
          <w:rFonts w:hint="eastAsia" w:ascii="宋体" w:hAnsi="宋体"/>
          <w:sz w:val="22"/>
          <w:szCs w:val="22"/>
        </w:rPr>
        <w:t>（2）投标人须知；</w:t>
      </w:r>
    </w:p>
    <w:p w14:paraId="6DC1233C">
      <w:pPr>
        <w:spacing w:line="400" w:lineRule="exact"/>
        <w:ind w:right="29" w:rightChars="14" w:firstLine="440" w:firstLineChars="200"/>
        <w:rPr>
          <w:rFonts w:hint="eastAsia" w:ascii="宋体" w:hAnsi="宋体"/>
          <w:sz w:val="22"/>
          <w:szCs w:val="22"/>
        </w:rPr>
      </w:pPr>
      <w:r>
        <w:rPr>
          <w:rFonts w:hint="eastAsia" w:ascii="宋体" w:hAnsi="宋体"/>
          <w:sz w:val="22"/>
          <w:szCs w:val="22"/>
        </w:rPr>
        <w:t>（3）评标办法；</w:t>
      </w:r>
    </w:p>
    <w:p w14:paraId="25719BC0">
      <w:pPr>
        <w:spacing w:line="400" w:lineRule="exact"/>
        <w:ind w:right="29" w:rightChars="14" w:firstLine="440" w:firstLineChars="200"/>
        <w:rPr>
          <w:rFonts w:hint="eastAsia" w:ascii="宋体" w:hAnsi="宋体"/>
          <w:sz w:val="22"/>
          <w:szCs w:val="22"/>
        </w:rPr>
      </w:pPr>
      <w:r>
        <w:rPr>
          <w:rFonts w:hint="eastAsia" w:ascii="宋体" w:hAnsi="宋体"/>
          <w:sz w:val="22"/>
          <w:szCs w:val="22"/>
        </w:rPr>
        <w:t>（4）合同条款及格式；</w:t>
      </w:r>
    </w:p>
    <w:p w14:paraId="1270DE68">
      <w:pPr>
        <w:spacing w:line="400" w:lineRule="exact"/>
        <w:ind w:right="29" w:rightChars="14" w:firstLine="440" w:firstLineChars="200"/>
        <w:rPr>
          <w:rFonts w:hint="eastAsia" w:ascii="宋体" w:hAnsi="宋体"/>
          <w:sz w:val="22"/>
          <w:szCs w:val="22"/>
        </w:rPr>
      </w:pPr>
      <w:r>
        <w:rPr>
          <w:rFonts w:hint="eastAsia" w:ascii="宋体" w:hAnsi="宋体"/>
          <w:sz w:val="22"/>
          <w:szCs w:val="22"/>
        </w:rPr>
        <w:t xml:space="preserve">（5）技术标准和要求； </w:t>
      </w:r>
    </w:p>
    <w:p w14:paraId="5EA1B4CD">
      <w:pPr>
        <w:spacing w:line="400" w:lineRule="exact"/>
        <w:ind w:right="29" w:rightChars="14" w:firstLine="440" w:firstLineChars="200"/>
        <w:rPr>
          <w:rFonts w:hint="eastAsia" w:ascii="宋体" w:hAnsi="宋体"/>
          <w:sz w:val="22"/>
          <w:szCs w:val="22"/>
        </w:rPr>
      </w:pPr>
      <w:r>
        <w:rPr>
          <w:rFonts w:hint="eastAsia" w:ascii="宋体" w:hAnsi="宋体"/>
          <w:sz w:val="22"/>
          <w:szCs w:val="22"/>
        </w:rPr>
        <w:t>（6）投标文件格式。</w:t>
      </w:r>
    </w:p>
    <w:p w14:paraId="0F110477">
      <w:pPr>
        <w:spacing w:line="400" w:lineRule="exact"/>
        <w:ind w:right="29" w:rightChars="14" w:firstLine="440" w:firstLineChars="200"/>
        <w:rPr>
          <w:rFonts w:hint="eastAsia" w:ascii="宋体" w:hAnsi="宋体"/>
          <w:sz w:val="22"/>
          <w:szCs w:val="22"/>
        </w:rPr>
      </w:pPr>
      <w:r>
        <w:rPr>
          <w:rFonts w:hint="eastAsia" w:ascii="宋体" w:hAnsi="宋体"/>
          <w:sz w:val="22"/>
          <w:szCs w:val="22"/>
        </w:rPr>
        <w:t xml:space="preserve">（7）投标人须知前附表规定的其他资料。 </w:t>
      </w:r>
    </w:p>
    <w:p w14:paraId="1AE5040D">
      <w:pPr>
        <w:spacing w:line="400" w:lineRule="exact"/>
        <w:ind w:left="0" w:leftChars="0" w:right="29" w:rightChars="14" w:firstLine="440" w:firstLineChars="200"/>
        <w:rPr>
          <w:rFonts w:hint="eastAsia" w:ascii="宋体" w:hAnsi="宋体"/>
          <w:sz w:val="22"/>
          <w:szCs w:val="22"/>
        </w:rPr>
      </w:pPr>
      <w:r>
        <w:rPr>
          <w:rFonts w:hint="eastAsia" w:ascii="宋体" w:hAnsi="宋体"/>
          <w:sz w:val="22"/>
          <w:szCs w:val="22"/>
        </w:rPr>
        <w:t>根据本章第2.2款和第2.3款对招标文件所作的澄清、修改，构成招标文件的组成部分。</w:t>
      </w:r>
    </w:p>
    <w:p w14:paraId="5ED930C0">
      <w:pPr>
        <w:pStyle w:val="134"/>
        <w:ind w:right="29" w:rightChars="14" w:firstLine="0" w:firstLineChars="0"/>
        <w:rPr>
          <w:rFonts w:hint="eastAsia" w:ascii="宋体" w:hAnsi="宋体" w:eastAsia="宋体"/>
          <w:sz w:val="22"/>
          <w:szCs w:val="22"/>
        </w:rPr>
      </w:pPr>
      <w:r>
        <w:rPr>
          <w:rFonts w:hint="eastAsia" w:ascii="宋体" w:hAnsi="宋体" w:eastAsia="宋体"/>
          <w:sz w:val="22"/>
          <w:szCs w:val="22"/>
        </w:rPr>
        <w:t>2.2 招标文件的澄清</w:t>
      </w:r>
    </w:p>
    <w:p w14:paraId="4D302146">
      <w:pPr>
        <w:spacing w:line="360" w:lineRule="auto"/>
        <w:ind w:right="29" w:rightChars="14" w:firstLine="440" w:firstLineChars="200"/>
        <w:rPr>
          <w:rFonts w:hint="eastAsia" w:ascii="宋体" w:hAnsi="宋体"/>
          <w:sz w:val="22"/>
          <w:szCs w:val="22"/>
        </w:rPr>
      </w:pPr>
      <w:r>
        <w:rPr>
          <w:rFonts w:hint="eastAsia" w:ascii="宋体" w:hAnsi="宋体"/>
          <w:sz w:val="22"/>
          <w:szCs w:val="22"/>
        </w:rPr>
        <w:t>详见投标人须知前附表</w:t>
      </w:r>
    </w:p>
    <w:p w14:paraId="4A794702">
      <w:pPr>
        <w:pStyle w:val="134"/>
        <w:ind w:right="29" w:rightChars="14" w:firstLine="0" w:firstLineChars="0"/>
        <w:rPr>
          <w:rFonts w:hint="eastAsia" w:ascii="宋体" w:hAnsi="宋体" w:eastAsia="宋体"/>
          <w:sz w:val="22"/>
          <w:szCs w:val="22"/>
        </w:rPr>
      </w:pPr>
      <w:r>
        <w:rPr>
          <w:rFonts w:hint="eastAsia" w:ascii="宋体" w:hAnsi="宋体" w:eastAsia="宋体"/>
          <w:sz w:val="22"/>
          <w:szCs w:val="22"/>
        </w:rPr>
        <w:t>2.3 招标文件的修改</w:t>
      </w:r>
    </w:p>
    <w:p w14:paraId="29A5E3A1">
      <w:pPr>
        <w:spacing w:line="400" w:lineRule="exact"/>
        <w:ind w:right="29" w:rightChars="14" w:firstLine="440" w:firstLineChars="200"/>
        <w:rPr>
          <w:rFonts w:hint="eastAsia" w:ascii="宋体" w:hAnsi="宋体"/>
          <w:sz w:val="22"/>
          <w:szCs w:val="22"/>
        </w:rPr>
      </w:pPr>
      <w:r>
        <w:rPr>
          <w:rFonts w:hint="eastAsia" w:ascii="宋体" w:hAnsi="宋体"/>
          <w:sz w:val="22"/>
          <w:szCs w:val="22"/>
        </w:rPr>
        <w:t>详见投标人须知前附表</w:t>
      </w:r>
    </w:p>
    <w:p w14:paraId="5C1A7167">
      <w:pPr>
        <w:pStyle w:val="133"/>
        <w:ind w:right="29" w:rightChars="14" w:firstLine="0" w:firstLineChars="0"/>
        <w:rPr>
          <w:rFonts w:hint="eastAsia" w:ascii="宋体" w:hAnsi="宋体" w:eastAsia="宋体"/>
          <w:sz w:val="22"/>
          <w:szCs w:val="22"/>
        </w:rPr>
      </w:pPr>
      <w:r>
        <w:rPr>
          <w:rFonts w:hint="eastAsia" w:ascii="宋体" w:hAnsi="宋体" w:eastAsia="宋体"/>
          <w:b/>
          <w:sz w:val="22"/>
          <w:szCs w:val="22"/>
        </w:rPr>
        <w:t>3. 投标文件</w:t>
      </w:r>
    </w:p>
    <w:p w14:paraId="7D7D550E">
      <w:pPr>
        <w:pStyle w:val="134"/>
        <w:ind w:right="29" w:rightChars="14" w:firstLine="0" w:firstLineChars="0"/>
        <w:rPr>
          <w:rFonts w:hint="eastAsia" w:ascii="宋体" w:hAnsi="宋体" w:eastAsia="宋体"/>
          <w:sz w:val="22"/>
          <w:szCs w:val="22"/>
        </w:rPr>
      </w:pPr>
      <w:r>
        <w:rPr>
          <w:rFonts w:hint="eastAsia" w:ascii="宋体" w:hAnsi="宋体" w:eastAsia="宋体"/>
          <w:sz w:val="22"/>
          <w:szCs w:val="22"/>
        </w:rPr>
        <w:t>3.1 投标文件的组成</w:t>
      </w:r>
    </w:p>
    <w:p w14:paraId="4C34F5B8">
      <w:pPr>
        <w:spacing w:line="400" w:lineRule="exact"/>
        <w:ind w:right="29" w:rightChars="14" w:firstLine="440" w:firstLineChars="200"/>
        <w:rPr>
          <w:rFonts w:hint="eastAsia" w:ascii="宋体" w:hAnsi="宋体"/>
          <w:sz w:val="22"/>
          <w:szCs w:val="22"/>
        </w:rPr>
      </w:pPr>
      <w:r>
        <w:rPr>
          <w:rFonts w:hint="eastAsia" w:ascii="宋体" w:hAnsi="宋体"/>
          <w:sz w:val="22"/>
          <w:szCs w:val="22"/>
        </w:rPr>
        <w:t xml:space="preserve">3.1.1投标文件应包括的内容见“第六章 投标文件格式”。 </w:t>
      </w:r>
    </w:p>
    <w:p w14:paraId="26C36298">
      <w:pPr>
        <w:spacing w:line="400" w:lineRule="exact"/>
        <w:ind w:right="29" w:rightChars="14" w:firstLine="440" w:firstLineChars="200"/>
        <w:rPr>
          <w:rFonts w:hint="eastAsia" w:ascii="宋体" w:hAnsi="宋体"/>
          <w:sz w:val="22"/>
          <w:szCs w:val="22"/>
        </w:rPr>
      </w:pPr>
      <w:r>
        <w:rPr>
          <w:rFonts w:hint="eastAsia" w:ascii="宋体" w:hAnsi="宋体"/>
          <w:sz w:val="22"/>
          <w:szCs w:val="22"/>
        </w:rPr>
        <w:t>3.1.2 投标人须知前附表规定</w:t>
      </w:r>
      <w:r>
        <w:rPr>
          <w:rFonts w:hint="eastAsia" w:ascii="宋体" w:hAnsi="宋体"/>
          <w:sz w:val="22"/>
          <w:szCs w:val="22"/>
          <w:lang w:eastAsia="zh-CN"/>
        </w:rPr>
        <w:t>不允许联合体</w:t>
      </w:r>
      <w:r>
        <w:rPr>
          <w:rFonts w:hint="eastAsia" w:ascii="宋体" w:hAnsi="宋体"/>
          <w:sz w:val="22"/>
          <w:szCs w:val="22"/>
        </w:rPr>
        <w:t xml:space="preserve">投标的，或投标人没有组成联合体的，投标文件无须提供联合体协议书。  </w:t>
      </w:r>
    </w:p>
    <w:p w14:paraId="30AA3763">
      <w:pPr>
        <w:pStyle w:val="134"/>
        <w:ind w:right="29" w:rightChars="14" w:firstLine="0" w:firstLineChars="0"/>
        <w:rPr>
          <w:rFonts w:hint="eastAsia" w:ascii="宋体" w:hAnsi="宋体" w:eastAsia="宋体"/>
          <w:sz w:val="22"/>
          <w:szCs w:val="22"/>
        </w:rPr>
      </w:pPr>
      <w:r>
        <w:rPr>
          <w:rFonts w:hint="eastAsia" w:ascii="宋体" w:hAnsi="宋体" w:eastAsia="宋体"/>
          <w:sz w:val="22"/>
          <w:szCs w:val="22"/>
        </w:rPr>
        <w:t>3.2 投标报价</w:t>
      </w:r>
    </w:p>
    <w:p w14:paraId="603F6FB7">
      <w:pPr>
        <w:adjustRightInd w:val="0"/>
        <w:snapToGrid w:val="0"/>
        <w:spacing w:line="360" w:lineRule="auto"/>
        <w:ind w:right="29" w:rightChars="14" w:firstLine="440" w:firstLineChars="200"/>
        <w:rPr>
          <w:rFonts w:hint="eastAsia" w:ascii="宋体" w:hAnsi="宋体" w:cs="宋体"/>
          <w:sz w:val="22"/>
          <w:szCs w:val="22"/>
        </w:rPr>
      </w:pPr>
      <w:r>
        <w:rPr>
          <w:rFonts w:hint="eastAsia" w:ascii="宋体" w:hAnsi="宋体" w:cs="宋体"/>
          <w:sz w:val="22"/>
          <w:szCs w:val="22"/>
        </w:rPr>
        <w:t>3.2.1投标报价应包括国家规定的增值税税金，除投标人须知前附表另有规定外，增值税税金按一般计税方法计算。投标人应按第六章“投标文件格式”的要求在投标函中进行报价并填写分项报价表。</w:t>
      </w:r>
    </w:p>
    <w:p w14:paraId="7CADA7B4">
      <w:pPr>
        <w:adjustRightInd w:val="0"/>
        <w:snapToGrid w:val="0"/>
        <w:spacing w:line="360" w:lineRule="auto"/>
        <w:ind w:right="29" w:rightChars="14" w:firstLine="440" w:firstLineChars="200"/>
        <w:rPr>
          <w:rFonts w:hint="eastAsia" w:ascii="宋体" w:hAnsi="宋体" w:cs="宋体"/>
          <w:sz w:val="22"/>
          <w:szCs w:val="22"/>
        </w:rPr>
      </w:pPr>
      <w:r>
        <w:rPr>
          <w:rFonts w:hint="eastAsia" w:ascii="宋体" w:hAnsi="宋体" w:cs="宋体"/>
          <w:sz w:val="22"/>
          <w:szCs w:val="22"/>
        </w:rPr>
        <w:t>3.2.2投标人应充分了解该项目的总体情况以及影响投标报价的其他要素。</w:t>
      </w:r>
    </w:p>
    <w:p w14:paraId="2D0797A2">
      <w:pPr>
        <w:adjustRightInd w:val="0"/>
        <w:snapToGrid w:val="0"/>
        <w:spacing w:line="360" w:lineRule="auto"/>
        <w:ind w:right="29" w:rightChars="14" w:firstLine="440" w:firstLineChars="200"/>
        <w:rPr>
          <w:rFonts w:hint="eastAsia" w:ascii="宋体" w:hAnsi="宋体"/>
          <w:sz w:val="22"/>
          <w:szCs w:val="22"/>
        </w:rPr>
      </w:pPr>
      <w:r>
        <w:rPr>
          <w:rFonts w:hint="eastAsia" w:ascii="宋体" w:hAnsi="宋体" w:cs="宋体"/>
          <w:sz w:val="22"/>
          <w:szCs w:val="22"/>
        </w:rPr>
        <w:t>3.2.3</w:t>
      </w:r>
      <w:r>
        <w:rPr>
          <w:rFonts w:ascii="宋体" w:hAnsi="宋体"/>
          <w:sz w:val="22"/>
          <w:szCs w:val="22"/>
        </w:rPr>
        <w:t>投</w:t>
      </w:r>
      <w:r>
        <w:rPr>
          <w:rFonts w:ascii="宋体" w:hAnsi="宋体"/>
          <w:spacing w:val="-3"/>
          <w:sz w:val="22"/>
          <w:szCs w:val="22"/>
        </w:rPr>
        <w:t>标</w:t>
      </w:r>
      <w:r>
        <w:rPr>
          <w:rFonts w:ascii="宋体" w:hAnsi="宋体"/>
          <w:sz w:val="22"/>
          <w:szCs w:val="22"/>
        </w:rPr>
        <w:t>报</w:t>
      </w:r>
      <w:r>
        <w:rPr>
          <w:rFonts w:ascii="宋体" w:hAnsi="宋体"/>
          <w:spacing w:val="-3"/>
          <w:sz w:val="22"/>
          <w:szCs w:val="22"/>
        </w:rPr>
        <w:t>价</w:t>
      </w:r>
      <w:r>
        <w:rPr>
          <w:rFonts w:ascii="宋体" w:hAnsi="宋体"/>
          <w:sz w:val="22"/>
          <w:szCs w:val="22"/>
        </w:rPr>
        <w:t>为</w:t>
      </w:r>
      <w:r>
        <w:rPr>
          <w:rFonts w:ascii="宋体" w:hAnsi="宋体"/>
          <w:spacing w:val="-3"/>
          <w:sz w:val="22"/>
          <w:szCs w:val="22"/>
        </w:rPr>
        <w:t>各</w:t>
      </w:r>
      <w:r>
        <w:rPr>
          <w:rFonts w:ascii="宋体" w:hAnsi="宋体"/>
          <w:sz w:val="22"/>
          <w:szCs w:val="22"/>
        </w:rPr>
        <w:t>分</w:t>
      </w:r>
      <w:r>
        <w:rPr>
          <w:rFonts w:ascii="宋体" w:hAnsi="宋体"/>
          <w:spacing w:val="-3"/>
          <w:sz w:val="22"/>
          <w:szCs w:val="22"/>
        </w:rPr>
        <w:t>项报</w:t>
      </w:r>
      <w:r>
        <w:rPr>
          <w:rFonts w:ascii="宋体" w:hAnsi="宋体"/>
          <w:sz w:val="22"/>
          <w:szCs w:val="22"/>
        </w:rPr>
        <w:t>价金</w:t>
      </w:r>
      <w:r>
        <w:rPr>
          <w:rFonts w:ascii="宋体" w:hAnsi="宋体"/>
          <w:spacing w:val="-3"/>
          <w:sz w:val="22"/>
          <w:szCs w:val="22"/>
        </w:rPr>
        <w:t>额</w:t>
      </w:r>
      <w:r>
        <w:rPr>
          <w:rFonts w:ascii="宋体" w:hAnsi="宋体"/>
          <w:sz w:val="22"/>
          <w:szCs w:val="22"/>
        </w:rPr>
        <w:t>之</w:t>
      </w:r>
      <w:r>
        <w:rPr>
          <w:rFonts w:ascii="宋体" w:hAnsi="宋体"/>
          <w:spacing w:val="-3"/>
          <w:sz w:val="22"/>
          <w:szCs w:val="22"/>
        </w:rPr>
        <w:t>和</w:t>
      </w:r>
      <w:r>
        <w:rPr>
          <w:rFonts w:ascii="宋体" w:hAnsi="宋体"/>
          <w:spacing w:val="-39"/>
          <w:sz w:val="22"/>
          <w:szCs w:val="22"/>
        </w:rPr>
        <w:t>，</w:t>
      </w:r>
      <w:r>
        <w:rPr>
          <w:rFonts w:ascii="宋体" w:hAnsi="宋体"/>
          <w:spacing w:val="-3"/>
          <w:sz w:val="22"/>
          <w:szCs w:val="22"/>
        </w:rPr>
        <w:t>投</w:t>
      </w:r>
      <w:r>
        <w:rPr>
          <w:rFonts w:ascii="宋体" w:hAnsi="宋体"/>
          <w:sz w:val="22"/>
          <w:szCs w:val="22"/>
        </w:rPr>
        <w:t>标</w:t>
      </w:r>
      <w:r>
        <w:rPr>
          <w:rFonts w:ascii="宋体" w:hAnsi="宋体"/>
          <w:spacing w:val="-3"/>
          <w:sz w:val="22"/>
          <w:szCs w:val="22"/>
        </w:rPr>
        <w:t>报</w:t>
      </w:r>
      <w:r>
        <w:rPr>
          <w:rFonts w:ascii="宋体" w:hAnsi="宋体"/>
          <w:sz w:val="22"/>
          <w:szCs w:val="22"/>
        </w:rPr>
        <w:t>价</w:t>
      </w:r>
      <w:r>
        <w:rPr>
          <w:rFonts w:ascii="宋体" w:hAnsi="宋体"/>
          <w:spacing w:val="-3"/>
          <w:sz w:val="22"/>
          <w:szCs w:val="22"/>
        </w:rPr>
        <w:t>与</w:t>
      </w:r>
      <w:r>
        <w:rPr>
          <w:rFonts w:ascii="宋体" w:hAnsi="宋体"/>
          <w:sz w:val="22"/>
          <w:szCs w:val="22"/>
        </w:rPr>
        <w:t>分项</w:t>
      </w:r>
      <w:r>
        <w:rPr>
          <w:rFonts w:ascii="宋体" w:hAnsi="宋体"/>
          <w:spacing w:val="-3"/>
          <w:sz w:val="22"/>
          <w:szCs w:val="22"/>
        </w:rPr>
        <w:t>报</w:t>
      </w:r>
      <w:r>
        <w:rPr>
          <w:rFonts w:ascii="宋体" w:hAnsi="宋体"/>
          <w:sz w:val="22"/>
          <w:szCs w:val="22"/>
        </w:rPr>
        <w:t>价</w:t>
      </w:r>
      <w:r>
        <w:rPr>
          <w:rFonts w:ascii="宋体" w:hAnsi="宋体"/>
          <w:spacing w:val="-3"/>
          <w:sz w:val="22"/>
          <w:szCs w:val="22"/>
        </w:rPr>
        <w:t>的</w:t>
      </w:r>
      <w:r>
        <w:rPr>
          <w:rFonts w:ascii="宋体" w:hAnsi="宋体"/>
          <w:sz w:val="22"/>
          <w:szCs w:val="22"/>
        </w:rPr>
        <w:t>合</w:t>
      </w:r>
      <w:r>
        <w:rPr>
          <w:rFonts w:ascii="宋体" w:hAnsi="宋体"/>
          <w:spacing w:val="-3"/>
          <w:sz w:val="22"/>
          <w:szCs w:val="22"/>
        </w:rPr>
        <w:t>价</w:t>
      </w:r>
      <w:r>
        <w:rPr>
          <w:rFonts w:ascii="宋体" w:hAnsi="宋体"/>
          <w:sz w:val="22"/>
          <w:szCs w:val="22"/>
        </w:rPr>
        <w:t>不</w:t>
      </w:r>
      <w:r>
        <w:rPr>
          <w:rFonts w:ascii="宋体" w:hAnsi="宋体"/>
          <w:spacing w:val="-3"/>
          <w:sz w:val="22"/>
          <w:szCs w:val="22"/>
        </w:rPr>
        <w:t>一</w:t>
      </w:r>
      <w:r>
        <w:rPr>
          <w:rFonts w:ascii="宋体" w:hAnsi="宋体"/>
          <w:sz w:val="22"/>
          <w:szCs w:val="22"/>
        </w:rPr>
        <w:t>致</w:t>
      </w:r>
      <w:r>
        <w:rPr>
          <w:rFonts w:ascii="宋体" w:hAnsi="宋体"/>
          <w:spacing w:val="-3"/>
          <w:sz w:val="22"/>
          <w:szCs w:val="22"/>
        </w:rPr>
        <w:t>的</w:t>
      </w:r>
      <w:r>
        <w:rPr>
          <w:rFonts w:ascii="宋体" w:hAnsi="宋体"/>
          <w:spacing w:val="-39"/>
          <w:sz w:val="22"/>
          <w:szCs w:val="22"/>
        </w:rPr>
        <w:t>，</w:t>
      </w:r>
      <w:r>
        <w:rPr>
          <w:rFonts w:ascii="宋体" w:hAnsi="宋体"/>
          <w:sz w:val="22"/>
          <w:szCs w:val="22"/>
        </w:rPr>
        <w:t>应</w:t>
      </w:r>
      <w:r>
        <w:rPr>
          <w:rFonts w:ascii="宋体" w:hAnsi="宋体"/>
          <w:spacing w:val="-3"/>
          <w:sz w:val="22"/>
          <w:szCs w:val="22"/>
        </w:rPr>
        <w:t>以</w:t>
      </w:r>
      <w:r>
        <w:rPr>
          <w:rFonts w:ascii="宋体" w:hAnsi="宋体"/>
          <w:sz w:val="22"/>
          <w:szCs w:val="22"/>
        </w:rPr>
        <w:t>各</w:t>
      </w:r>
      <w:r>
        <w:rPr>
          <w:rFonts w:ascii="宋体" w:hAnsi="宋体"/>
          <w:spacing w:val="-3"/>
          <w:sz w:val="22"/>
          <w:szCs w:val="22"/>
        </w:rPr>
        <w:t>分</w:t>
      </w:r>
      <w:r>
        <w:rPr>
          <w:rFonts w:ascii="宋体" w:hAnsi="宋体"/>
          <w:sz w:val="22"/>
          <w:szCs w:val="22"/>
        </w:rPr>
        <w:t>项 合价累计数为准</w:t>
      </w:r>
      <w:r>
        <w:rPr>
          <w:rFonts w:ascii="宋体" w:hAnsi="宋体"/>
          <w:spacing w:val="-3"/>
          <w:sz w:val="22"/>
          <w:szCs w:val="22"/>
        </w:rPr>
        <w:t>，</w:t>
      </w:r>
      <w:r>
        <w:rPr>
          <w:rFonts w:ascii="宋体" w:hAnsi="宋体"/>
          <w:sz w:val="22"/>
          <w:szCs w:val="22"/>
        </w:rPr>
        <w:t>修正</w:t>
      </w:r>
      <w:r>
        <w:rPr>
          <w:rFonts w:ascii="宋体" w:hAnsi="宋体"/>
          <w:spacing w:val="-3"/>
          <w:sz w:val="22"/>
          <w:szCs w:val="22"/>
        </w:rPr>
        <w:t>投</w:t>
      </w:r>
      <w:r>
        <w:rPr>
          <w:rFonts w:ascii="宋体" w:hAnsi="宋体"/>
          <w:sz w:val="22"/>
          <w:szCs w:val="22"/>
        </w:rPr>
        <w:t>标报价；如分项</w:t>
      </w:r>
      <w:r>
        <w:rPr>
          <w:rFonts w:ascii="宋体" w:hAnsi="宋体"/>
          <w:spacing w:val="-3"/>
          <w:sz w:val="22"/>
          <w:szCs w:val="22"/>
        </w:rPr>
        <w:t>报</w:t>
      </w:r>
      <w:r>
        <w:rPr>
          <w:rFonts w:ascii="宋体" w:hAnsi="宋体"/>
          <w:sz w:val="22"/>
          <w:szCs w:val="22"/>
        </w:rPr>
        <w:t>价中</w:t>
      </w:r>
      <w:r>
        <w:rPr>
          <w:rFonts w:ascii="宋体" w:hAnsi="宋体"/>
          <w:spacing w:val="-3"/>
          <w:sz w:val="22"/>
          <w:szCs w:val="22"/>
        </w:rPr>
        <w:t>存</w:t>
      </w:r>
      <w:r>
        <w:rPr>
          <w:rFonts w:ascii="宋体" w:hAnsi="宋体"/>
          <w:sz w:val="22"/>
          <w:szCs w:val="22"/>
        </w:rPr>
        <w:t>在缺漏项，则视</w:t>
      </w:r>
      <w:r>
        <w:rPr>
          <w:rFonts w:ascii="宋体" w:hAnsi="宋体"/>
          <w:spacing w:val="-3"/>
          <w:sz w:val="22"/>
          <w:szCs w:val="22"/>
        </w:rPr>
        <w:t>为</w:t>
      </w:r>
      <w:r>
        <w:rPr>
          <w:rFonts w:ascii="宋体" w:hAnsi="宋体"/>
          <w:sz w:val="22"/>
          <w:szCs w:val="22"/>
        </w:rPr>
        <w:t>缺漏</w:t>
      </w:r>
      <w:r>
        <w:rPr>
          <w:rFonts w:ascii="宋体" w:hAnsi="宋体"/>
          <w:spacing w:val="-3"/>
          <w:sz w:val="22"/>
          <w:szCs w:val="22"/>
        </w:rPr>
        <w:t>项</w:t>
      </w:r>
      <w:r>
        <w:rPr>
          <w:rFonts w:ascii="宋体" w:hAnsi="宋体"/>
          <w:sz w:val="22"/>
          <w:szCs w:val="22"/>
        </w:rPr>
        <w:t>价格已包含在</w:t>
      </w:r>
      <w:r>
        <w:rPr>
          <w:rFonts w:ascii="宋体" w:hAnsi="宋体"/>
          <w:spacing w:val="-3"/>
          <w:sz w:val="22"/>
          <w:szCs w:val="22"/>
        </w:rPr>
        <w:t>其</w:t>
      </w:r>
      <w:r>
        <w:rPr>
          <w:rFonts w:ascii="宋体" w:hAnsi="宋体"/>
          <w:sz w:val="22"/>
          <w:szCs w:val="22"/>
        </w:rPr>
        <w:t>他 分项报价之中</w:t>
      </w:r>
      <w:r>
        <w:rPr>
          <w:rFonts w:ascii="宋体" w:hAnsi="宋体"/>
          <w:spacing w:val="-1"/>
          <w:sz w:val="22"/>
          <w:szCs w:val="22"/>
        </w:rPr>
        <w:t>。</w:t>
      </w:r>
      <w:r>
        <w:rPr>
          <w:rFonts w:ascii="宋体" w:hAnsi="宋体"/>
          <w:spacing w:val="-3"/>
          <w:sz w:val="22"/>
          <w:szCs w:val="22"/>
        </w:rPr>
        <w:t>投</w:t>
      </w:r>
      <w:r>
        <w:rPr>
          <w:rFonts w:ascii="宋体" w:hAnsi="宋体"/>
          <w:sz w:val="22"/>
          <w:szCs w:val="22"/>
        </w:rPr>
        <w:t>标人</w:t>
      </w:r>
      <w:r>
        <w:rPr>
          <w:rFonts w:ascii="宋体" w:hAnsi="宋体"/>
          <w:spacing w:val="-3"/>
          <w:sz w:val="22"/>
          <w:szCs w:val="22"/>
        </w:rPr>
        <w:t>在</w:t>
      </w:r>
      <w:r>
        <w:rPr>
          <w:rFonts w:ascii="宋体" w:hAnsi="宋体"/>
          <w:sz w:val="22"/>
          <w:szCs w:val="22"/>
        </w:rPr>
        <w:t>投标截止时间前</w:t>
      </w:r>
      <w:r>
        <w:rPr>
          <w:rFonts w:ascii="宋体" w:hAnsi="宋体"/>
          <w:spacing w:val="-3"/>
          <w:sz w:val="22"/>
          <w:szCs w:val="22"/>
        </w:rPr>
        <w:t>修</w:t>
      </w:r>
      <w:r>
        <w:rPr>
          <w:rFonts w:ascii="宋体" w:hAnsi="宋体"/>
          <w:sz w:val="22"/>
          <w:szCs w:val="22"/>
        </w:rPr>
        <w:t>改投</w:t>
      </w:r>
      <w:r>
        <w:rPr>
          <w:rFonts w:ascii="宋体" w:hAnsi="宋体"/>
          <w:spacing w:val="-3"/>
          <w:sz w:val="22"/>
          <w:szCs w:val="22"/>
        </w:rPr>
        <w:t>标</w:t>
      </w:r>
      <w:r>
        <w:rPr>
          <w:rFonts w:ascii="宋体" w:hAnsi="宋体"/>
          <w:sz w:val="22"/>
          <w:szCs w:val="22"/>
        </w:rPr>
        <w:t>函中的投标报价</w:t>
      </w:r>
      <w:r>
        <w:rPr>
          <w:rFonts w:ascii="宋体" w:hAnsi="宋体"/>
          <w:spacing w:val="-3"/>
          <w:sz w:val="22"/>
          <w:szCs w:val="22"/>
        </w:rPr>
        <w:t>总</w:t>
      </w:r>
      <w:r>
        <w:rPr>
          <w:rFonts w:ascii="宋体" w:hAnsi="宋体"/>
          <w:sz w:val="22"/>
          <w:szCs w:val="22"/>
        </w:rPr>
        <w:t>额，</w:t>
      </w:r>
      <w:r>
        <w:rPr>
          <w:rFonts w:ascii="宋体" w:hAnsi="宋体"/>
          <w:spacing w:val="-3"/>
          <w:sz w:val="22"/>
          <w:szCs w:val="22"/>
        </w:rPr>
        <w:t>应</w:t>
      </w:r>
      <w:r>
        <w:rPr>
          <w:rFonts w:ascii="宋体" w:hAnsi="宋体"/>
          <w:sz w:val="22"/>
          <w:szCs w:val="22"/>
        </w:rPr>
        <w:t>同时修改投标</w:t>
      </w:r>
      <w:r>
        <w:rPr>
          <w:rFonts w:ascii="宋体" w:hAnsi="宋体"/>
          <w:spacing w:val="-3"/>
          <w:sz w:val="22"/>
          <w:szCs w:val="22"/>
        </w:rPr>
        <w:t>文</w:t>
      </w:r>
      <w:r>
        <w:rPr>
          <w:rFonts w:ascii="宋体" w:hAnsi="宋体"/>
          <w:sz w:val="22"/>
          <w:szCs w:val="22"/>
        </w:rPr>
        <w:t xml:space="preserve">件 </w:t>
      </w:r>
      <w:r>
        <w:rPr>
          <w:rFonts w:ascii="宋体" w:hAnsi="宋体"/>
          <w:spacing w:val="-1"/>
          <w:sz w:val="22"/>
          <w:szCs w:val="22"/>
        </w:rPr>
        <w:t>“</w:t>
      </w:r>
      <w:r>
        <w:rPr>
          <w:rFonts w:ascii="宋体" w:hAnsi="宋体"/>
          <w:sz w:val="22"/>
          <w:szCs w:val="22"/>
        </w:rPr>
        <w:t>分</w:t>
      </w:r>
      <w:r>
        <w:rPr>
          <w:rFonts w:ascii="宋体" w:hAnsi="宋体"/>
          <w:spacing w:val="-3"/>
          <w:sz w:val="22"/>
          <w:szCs w:val="22"/>
        </w:rPr>
        <w:t>项</w:t>
      </w:r>
      <w:r>
        <w:rPr>
          <w:rFonts w:ascii="宋体" w:hAnsi="宋体"/>
          <w:sz w:val="22"/>
          <w:szCs w:val="22"/>
        </w:rPr>
        <w:t>报</w:t>
      </w:r>
      <w:r>
        <w:rPr>
          <w:rFonts w:ascii="宋体" w:hAnsi="宋体"/>
          <w:spacing w:val="-3"/>
          <w:sz w:val="22"/>
          <w:szCs w:val="22"/>
        </w:rPr>
        <w:t>价</w:t>
      </w:r>
      <w:r>
        <w:rPr>
          <w:rFonts w:ascii="宋体" w:hAnsi="宋体"/>
          <w:spacing w:val="-1"/>
          <w:sz w:val="22"/>
          <w:szCs w:val="22"/>
        </w:rPr>
        <w:t>表”</w:t>
      </w:r>
      <w:r>
        <w:rPr>
          <w:rFonts w:ascii="宋体" w:hAnsi="宋体"/>
          <w:spacing w:val="-3"/>
          <w:sz w:val="22"/>
          <w:szCs w:val="22"/>
        </w:rPr>
        <w:t>中</w:t>
      </w:r>
      <w:r>
        <w:rPr>
          <w:rFonts w:ascii="宋体" w:hAnsi="宋体"/>
          <w:sz w:val="22"/>
          <w:szCs w:val="22"/>
        </w:rPr>
        <w:t>的</w:t>
      </w:r>
      <w:r>
        <w:rPr>
          <w:rFonts w:ascii="宋体" w:hAnsi="宋体"/>
          <w:spacing w:val="-3"/>
          <w:sz w:val="22"/>
          <w:szCs w:val="22"/>
        </w:rPr>
        <w:t>相</w:t>
      </w:r>
      <w:r>
        <w:rPr>
          <w:rFonts w:ascii="宋体" w:hAnsi="宋体"/>
          <w:sz w:val="22"/>
          <w:szCs w:val="22"/>
        </w:rPr>
        <w:t>应</w:t>
      </w:r>
      <w:r>
        <w:rPr>
          <w:rFonts w:ascii="宋体" w:hAnsi="宋体"/>
          <w:spacing w:val="-3"/>
          <w:sz w:val="22"/>
          <w:szCs w:val="22"/>
        </w:rPr>
        <w:t>报</w:t>
      </w:r>
      <w:r>
        <w:rPr>
          <w:rFonts w:ascii="宋体" w:hAnsi="宋体"/>
          <w:sz w:val="22"/>
          <w:szCs w:val="22"/>
        </w:rPr>
        <w:t>价。</w:t>
      </w:r>
      <w:r>
        <w:rPr>
          <w:rFonts w:ascii="宋体" w:hAnsi="宋体"/>
          <w:spacing w:val="-3"/>
          <w:sz w:val="22"/>
          <w:szCs w:val="22"/>
        </w:rPr>
        <w:t>此</w:t>
      </w:r>
      <w:r>
        <w:rPr>
          <w:rFonts w:ascii="宋体" w:hAnsi="宋体"/>
          <w:sz w:val="22"/>
          <w:szCs w:val="22"/>
        </w:rPr>
        <w:t>修</w:t>
      </w:r>
      <w:r>
        <w:rPr>
          <w:rFonts w:ascii="宋体" w:hAnsi="宋体"/>
          <w:spacing w:val="-3"/>
          <w:sz w:val="22"/>
          <w:szCs w:val="22"/>
        </w:rPr>
        <w:t>改</w:t>
      </w:r>
      <w:r>
        <w:rPr>
          <w:rFonts w:ascii="宋体" w:hAnsi="宋体"/>
          <w:sz w:val="22"/>
          <w:szCs w:val="22"/>
        </w:rPr>
        <w:t>须</w:t>
      </w:r>
      <w:r>
        <w:rPr>
          <w:rFonts w:ascii="宋体" w:hAnsi="宋体"/>
          <w:spacing w:val="-3"/>
          <w:sz w:val="22"/>
          <w:szCs w:val="22"/>
        </w:rPr>
        <w:t>符</w:t>
      </w:r>
      <w:r>
        <w:rPr>
          <w:rFonts w:ascii="宋体" w:hAnsi="宋体"/>
          <w:sz w:val="22"/>
          <w:szCs w:val="22"/>
        </w:rPr>
        <w:t>合</w:t>
      </w:r>
      <w:r>
        <w:rPr>
          <w:rFonts w:ascii="宋体" w:hAnsi="宋体"/>
          <w:spacing w:val="-3"/>
          <w:sz w:val="22"/>
          <w:szCs w:val="22"/>
        </w:rPr>
        <w:t>本章</w:t>
      </w:r>
      <w:r>
        <w:rPr>
          <w:rFonts w:ascii="宋体" w:hAnsi="宋体"/>
          <w:sz w:val="22"/>
          <w:szCs w:val="22"/>
        </w:rPr>
        <w:t>第</w:t>
      </w:r>
      <w:r>
        <w:rPr>
          <w:rFonts w:ascii="宋体" w:hAnsi="宋体"/>
          <w:spacing w:val="-3"/>
          <w:sz w:val="22"/>
          <w:szCs w:val="22"/>
        </w:rPr>
        <w:t xml:space="preserve"> </w:t>
      </w:r>
      <w:r>
        <w:rPr>
          <w:rFonts w:ascii="宋体" w:hAnsi="宋体"/>
          <w:sz w:val="22"/>
          <w:szCs w:val="22"/>
        </w:rPr>
        <w:t xml:space="preserve">4.3 </w:t>
      </w:r>
      <w:r>
        <w:rPr>
          <w:rFonts w:ascii="宋体" w:hAnsi="宋体"/>
          <w:spacing w:val="-3"/>
          <w:sz w:val="22"/>
          <w:szCs w:val="22"/>
        </w:rPr>
        <w:t>款</w:t>
      </w:r>
      <w:r>
        <w:rPr>
          <w:rFonts w:ascii="宋体" w:hAnsi="宋体"/>
          <w:sz w:val="22"/>
          <w:szCs w:val="22"/>
        </w:rPr>
        <w:t>的</w:t>
      </w:r>
      <w:r>
        <w:rPr>
          <w:rFonts w:ascii="宋体" w:hAnsi="宋体"/>
          <w:spacing w:val="-3"/>
          <w:sz w:val="22"/>
          <w:szCs w:val="22"/>
        </w:rPr>
        <w:t>有</w:t>
      </w:r>
      <w:r>
        <w:rPr>
          <w:rFonts w:ascii="宋体" w:hAnsi="宋体"/>
          <w:sz w:val="22"/>
          <w:szCs w:val="22"/>
        </w:rPr>
        <w:t>关</w:t>
      </w:r>
      <w:r>
        <w:rPr>
          <w:rFonts w:ascii="宋体" w:hAnsi="宋体"/>
          <w:spacing w:val="-3"/>
          <w:sz w:val="22"/>
          <w:szCs w:val="22"/>
        </w:rPr>
        <w:t>要</w:t>
      </w:r>
      <w:r>
        <w:rPr>
          <w:rFonts w:ascii="宋体" w:hAnsi="宋体"/>
          <w:sz w:val="22"/>
          <w:szCs w:val="22"/>
        </w:rPr>
        <w:t>求。</w:t>
      </w:r>
    </w:p>
    <w:p w14:paraId="1750E344">
      <w:pPr>
        <w:adjustRightInd w:val="0"/>
        <w:snapToGrid w:val="0"/>
        <w:spacing w:line="360" w:lineRule="auto"/>
        <w:ind w:right="29" w:rightChars="14" w:firstLine="440" w:firstLineChars="200"/>
        <w:rPr>
          <w:rFonts w:hint="eastAsia" w:ascii="宋体" w:hAnsi="宋体" w:cs="宋体"/>
          <w:sz w:val="22"/>
          <w:szCs w:val="22"/>
        </w:rPr>
      </w:pPr>
      <w:r>
        <w:rPr>
          <w:rFonts w:hint="eastAsia" w:ascii="宋体" w:hAnsi="宋体" w:cs="宋体"/>
          <w:sz w:val="22"/>
          <w:szCs w:val="22"/>
        </w:rPr>
        <w:t>3.2.4招标人设有招标控制价的，投标人的投标报价不得超过招标控制价，招标控制价在投标人须知前附表中载明。</w:t>
      </w:r>
    </w:p>
    <w:p w14:paraId="73D2276D">
      <w:pPr>
        <w:spacing w:line="400" w:lineRule="exact"/>
        <w:ind w:right="29" w:rightChars="14" w:firstLine="440" w:firstLineChars="200"/>
        <w:rPr>
          <w:rFonts w:hint="eastAsia" w:ascii="宋体" w:hAnsi="宋体"/>
          <w:sz w:val="22"/>
          <w:szCs w:val="22"/>
        </w:rPr>
      </w:pPr>
      <w:r>
        <w:rPr>
          <w:rFonts w:hint="eastAsia" w:ascii="宋体" w:hAnsi="宋体" w:cs="宋体"/>
          <w:sz w:val="22"/>
          <w:szCs w:val="22"/>
        </w:rPr>
        <w:t>3.2.5投标报价的其他要求见投标人须知前附表。</w:t>
      </w:r>
    </w:p>
    <w:p w14:paraId="0765C0F6">
      <w:pPr>
        <w:pStyle w:val="134"/>
        <w:ind w:right="29" w:rightChars="14" w:firstLine="0" w:firstLineChars="0"/>
        <w:rPr>
          <w:rFonts w:hint="eastAsia" w:ascii="宋体" w:hAnsi="宋体" w:eastAsia="宋体"/>
          <w:sz w:val="22"/>
          <w:szCs w:val="22"/>
        </w:rPr>
      </w:pPr>
      <w:r>
        <w:rPr>
          <w:rFonts w:hint="eastAsia" w:ascii="宋体" w:hAnsi="宋体" w:eastAsia="宋体"/>
          <w:sz w:val="22"/>
          <w:szCs w:val="22"/>
        </w:rPr>
        <w:t>3.3 投标有效期</w:t>
      </w:r>
    </w:p>
    <w:p w14:paraId="65A855F0">
      <w:pPr>
        <w:spacing w:line="400" w:lineRule="exact"/>
        <w:ind w:right="29" w:rightChars="14" w:firstLine="440" w:firstLineChars="200"/>
        <w:rPr>
          <w:rFonts w:hint="eastAsia" w:ascii="宋体" w:hAnsi="宋体"/>
          <w:sz w:val="22"/>
          <w:szCs w:val="22"/>
        </w:rPr>
      </w:pPr>
      <w:r>
        <w:rPr>
          <w:rFonts w:hint="eastAsia" w:ascii="宋体" w:hAnsi="宋体"/>
          <w:sz w:val="22"/>
          <w:szCs w:val="22"/>
        </w:rPr>
        <w:t>3.3.1 在投标人须知前附表规定的投标有效期内，投标人不得要求撤销或修改其投标文件。</w:t>
      </w:r>
    </w:p>
    <w:p w14:paraId="05F5B75A">
      <w:pPr>
        <w:spacing w:line="400" w:lineRule="exact"/>
        <w:ind w:right="29" w:rightChars="14" w:firstLine="440" w:firstLineChars="200"/>
        <w:rPr>
          <w:rFonts w:hint="eastAsia" w:ascii="宋体" w:hAnsi="宋体"/>
          <w:sz w:val="22"/>
          <w:szCs w:val="22"/>
        </w:rPr>
      </w:pPr>
      <w:r>
        <w:rPr>
          <w:rFonts w:hint="eastAsia" w:ascii="宋体" w:hAnsi="宋体"/>
          <w:sz w:val="22"/>
          <w:szCs w:val="22"/>
        </w:rPr>
        <w:t xml:space="preserve">3.3.2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 </w:t>
      </w:r>
    </w:p>
    <w:p w14:paraId="3E879F08">
      <w:pPr>
        <w:pStyle w:val="134"/>
        <w:ind w:right="29" w:rightChars="14" w:firstLine="0" w:firstLineChars="0"/>
        <w:rPr>
          <w:rFonts w:hint="eastAsia" w:ascii="宋体" w:hAnsi="宋体" w:eastAsia="宋体"/>
          <w:sz w:val="22"/>
          <w:szCs w:val="22"/>
        </w:rPr>
      </w:pPr>
      <w:r>
        <w:rPr>
          <w:rFonts w:hint="eastAsia" w:ascii="宋体" w:hAnsi="宋体" w:eastAsia="宋体"/>
          <w:sz w:val="22"/>
          <w:szCs w:val="22"/>
        </w:rPr>
        <w:t>3.4 投标保证金</w:t>
      </w:r>
    </w:p>
    <w:p w14:paraId="73ECDD9B">
      <w:pPr>
        <w:spacing w:line="400" w:lineRule="exact"/>
        <w:ind w:right="29" w:rightChars="14" w:firstLine="440" w:firstLineChars="200"/>
        <w:rPr>
          <w:rFonts w:hint="eastAsia" w:ascii="宋体" w:hAnsi="宋体"/>
          <w:sz w:val="22"/>
          <w:szCs w:val="22"/>
        </w:rPr>
      </w:pPr>
      <w:r>
        <w:rPr>
          <w:rFonts w:hint="eastAsia" w:ascii="宋体" w:hAnsi="宋体"/>
          <w:sz w:val="22"/>
          <w:szCs w:val="22"/>
        </w:rPr>
        <w:t>3.4.1投标人在递交投标文件的同时，应按投标人须知前附表规定的金额、担保形式递交投标保证金。联合体投标的，其投标保证金由牵头人递交，并应符合投标人须知前附表的规定。</w:t>
      </w:r>
    </w:p>
    <w:p w14:paraId="60FE6C22">
      <w:pPr>
        <w:spacing w:line="400" w:lineRule="exact"/>
        <w:ind w:right="29" w:rightChars="14" w:firstLine="440" w:firstLineChars="200"/>
        <w:rPr>
          <w:rFonts w:hint="eastAsia" w:ascii="宋体" w:hAnsi="宋体"/>
          <w:sz w:val="22"/>
          <w:szCs w:val="22"/>
        </w:rPr>
      </w:pPr>
      <w:r>
        <w:rPr>
          <w:rFonts w:hint="eastAsia" w:ascii="宋体" w:hAnsi="宋体"/>
          <w:sz w:val="22"/>
          <w:szCs w:val="22"/>
        </w:rPr>
        <w:t>3.4.2 投标人不按本章第3.4.1项要求提交投标保证金的，其投标文件作否决投标处理。</w:t>
      </w:r>
    </w:p>
    <w:p w14:paraId="1B8732B0">
      <w:pPr>
        <w:spacing w:line="400" w:lineRule="exact"/>
        <w:ind w:right="29" w:rightChars="14" w:firstLine="440" w:firstLineChars="200"/>
        <w:rPr>
          <w:rFonts w:hint="eastAsia" w:ascii="宋体" w:hAnsi="宋体"/>
          <w:sz w:val="22"/>
          <w:szCs w:val="22"/>
        </w:rPr>
      </w:pPr>
      <w:r>
        <w:rPr>
          <w:rFonts w:hint="eastAsia" w:ascii="宋体" w:hAnsi="宋体"/>
          <w:sz w:val="22"/>
          <w:szCs w:val="22"/>
        </w:rPr>
        <w:t>3.4.3投标保证金的退还：详见投标须知前附表。</w:t>
      </w:r>
    </w:p>
    <w:p w14:paraId="2CB057B7">
      <w:pPr>
        <w:spacing w:line="400" w:lineRule="exact"/>
        <w:ind w:right="29" w:rightChars="14" w:firstLine="440" w:firstLineChars="200"/>
        <w:rPr>
          <w:rFonts w:hint="eastAsia" w:ascii="宋体" w:hAnsi="宋体"/>
          <w:sz w:val="22"/>
          <w:szCs w:val="22"/>
        </w:rPr>
      </w:pPr>
      <w:r>
        <w:rPr>
          <w:rFonts w:hint="eastAsia" w:ascii="宋体" w:hAnsi="宋体"/>
          <w:sz w:val="22"/>
          <w:szCs w:val="22"/>
        </w:rPr>
        <w:t>3.4.4 有下列情形之一的，投标保证金将不予退还：</w:t>
      </w:r>
    </w:p>
    <w:p w14:paraId="0421CFCA">
      <w:pPr>
        <w:spacing w:line="400" w:lineRule="exact"/>
        <w:ind w:right="29" w:rightChars="14" w:firstLine="440" w:firstLineChars="200"/>
        <w:rPr>
          <w:rFonts w:hint="eastAsia" w:ascii="宋体" w:hAnsi="宋体"/>
          <w:sz w:val="22"/>
          <w:szCs w:val="22"/>
        </w:rPr>
      </w:pPr>
      <w:r>
        <w:rPr>
          <w:rFonts w:hint="eastAsia" w:ascii="宋体" w:hAnsi="宋体"/>
          <w:sz w:val="22"/>
          <w:szCs w:val="22"/>
        </w:rPr>
        <w:t>（1）投标人在规定的投标有效期内撤销或修改其投标文件；</w:t>
      </w:r>
    </w:p>
    <w:p w14:paraId="202D36BA">
      <w:pPr>
        <w:spacing w:line="400" w:lineRule="exact"/>
        <w:ind w:right="29" w:rightChars="14" w:firstLine="440" w:firstLineChars="200"/>
        <w:rPr>
          <w:rFonts w:hint="eastAsia" w:ascii="宋体" w:hAnsi="宋体"/>
          <w:sz w:val="22"/>
          <w:szCs w:val="22"/>
        </w:rPr>
      </w:pPr>
      <w:r>
        <w:rPr>
          <w:rFonts w:hint="eastAsia" w:ascii="宋体" w:hAnsi="宋体"/>
          <w:sz w:val="22"/>
          <w:szCs w:val="22"/>
        </w:rPr>
        <w:t>（2）中标人在收到中标通知书后，无正当理由拒签合同协议书或未按招标文件规定提交履约担保。</w:t>
      </w:r>
    </w:p>
    <w:p w14:paraId="019935D8">
      <w:pPr>
        <w:pStyle w:val="134"/>
        <w:ind w:right="29" w:rightChars="14" w:firstLine="0" w:firstLineChars="0"/>
        <w:rPr>
          <w:rFonts w:hint="eastAsia" w:ascii="宋体" w:hAnsi="宋体" w:eastAsia="宋体"/>
          <w:sz w:val="22"/>
          <w:szCs w:val="22"/>
        </w:rPr>
      </w:pPr>
      <w:r>
        <w:rPr>
          <w:rFonts w:hint="eastAsia" w:ascii="宋体" w:hAnsi="宋体" w:eastAsia="宋体"/>
          <w:sz w:val="22"/>
          <w:szCs w:val="22"/>
        </w:rPr>
        <w:t>3.5 资格审查资料</w:t>
      </w:r>
    </w:p>
    <w:p w14:paraId="3D354F3F">
      <w:pPr>
        <w:spacing w:line="400" w:lineRule="exact"/>
        <w:ind w:left="0" w:leftChars="0" w:right="29" w:rightChars="14" w:firstLine="440" w:firstLineChars="200"/>
        <w:rPr>
          <w:rFonts w:hint="eastAsia" w:ascii="宋体" w:hAnsi="宋体"/>
          <w:sz w:val="22"/>
          <w:szCs w:val="22"/>
        </w:rPr>
      </w:pPr>
      <w:r>
        <w:rPr>
          <w:rFonts w:hint="eastAsia" w:ascii="宋体" w:hAnsi="宋体"/>
          <w:sz w:val="22"/>
          <w:szCs w:val="22"/>
        </w:rPr>
        <w:t>除投标人须知前附表另有规定外，投标人应按下列规定提供资格审查资料，以证明其满足本章第1.4.1款规定的资质、财务、业绩、信誉等要求。</w:t>
      </w:r>
    </w:p>
    <w:p w14:paraId="412DF33C">
      <w:pPr>
        <w:spacing w:line="400" w:lineRule="exact"/>
        <w:ind w:right="29" w:rightChars="14" w:firstLine="440" w:firstLineChars="200"/>
        <w:rPr>
          <w:rFonts w:hint="eastAsia" w:ascii="宋体" w:hAnsi="宋体"/>
          <w:sz w:val="22"/>
          <w:szCs w:val="22"/>
        </w:rPr>
      </w:pPr>
      <w:r>
        <w:rPr>
          <w:rFonts w:hint="eastAsia" w:ascii="宋体" w:hAnsi="宋体"/>
          <w:sz w:val="22"/>
          <w:szCs w:val="22"/>
        </w:rPr>
        <w:t>3.5.1 “投标人基本情况表”应附投标人及其制造商（适用于代理经销商投标的情形）资格或者资质证书副本和投标材料检验或认证等材料的复印件以及：</w:t>
      </w:r>
    </w:p>
    <w:p w14:paraId="1AD92C5A">
      <w:pPr>
        <w:spacing w:line="400" w:lineRule="exact"/>
        <w:ind w:right="29" w:rightChars="14" w:firstLine="440" w:firstLineChars="200"/>
        <w:rPr>
          <w:rFonts w:hint="eastAsia" w:ascii="宋体" w:hAnsi="宋体"/>
          <w:sz w:val="22"/>
          <w:szCs w:val="22"/>
        </w:rPr>
      </w:pPr>
      <w:r>
        <w:rPr>
          <w:rFonts w:hint="eastAsia" w:ascii="宋体" w:hAnsi="宋体"/>
          <w:sz w:val="22"/>
          <w:szCs w:val="22"/>
        </w:rPr>
        <w:t>（1）投标人为企业的，应提交营业执照和组织机构代码证的复印件（按照“三证合一”或“五 证合一”登记制度进行登记的，可仅提供营业执照复印件）；</w:t>
      </w:r>
    </w:p>
    <w:p w14:paraId="3C4081E4">
      <w:pPr>
        <w:spacing w:line="400" w:lineRule="exact"/>
        <w:ind w:left="0" w:leftChars="0" w:right="29" w:rightChars="14" w:firstLine="440" w:firstLineChars="200"/>
        <w:rPr>
          <w:rFonts w:hint="eastAsia" w:ascii="宋体" w:hAnsi="宋体"/>
          <w:sz w:val="22"/>
          <w:szCs w:val="22"/>
        </w:rPr>
      </w:pPr>
      <w:r>
        <w:rPr>
          <w:rFonts w:hint="eastAsia" w:ascii="宋体" w:hAnsi="宋体"/>
          <w:sz w:val="22"/>
          <w:szCs w:val="22"/>
        </w:rPr>
        <w:t>（2）投标人为依法允许经营的事业单位的，应提交事业单位法人证书和组织机构代码证的复印件。</w:t>
      </w:r>
    </w:p>
    <w:p w14:paraId="11C3DB4D">
      <w:pPr>
        <w:spacing w:line="400" w:lineRule="exact"/>
        <w:ind w:right="29" w:rightChars="14" w:firstLine="440" w:firstLineChars="200"/>
        <w:rPr>
          <w:rFonts w:hint="eastAsia" w:ascii="宋体" w:hAnsi="宋体"/>
          <w:sz w:val="22"/>
          <w:szCs w:val="22"/>
        </w:rPr>
      </w:pPr>
      <w:r>
        <w:rPr>
          <w:rFonts w:hint="eastAsia" w:ascii="宋体" w:hAnsi="宋体"/>
          <w:sz w:val="22"/>
          <w:szCs w:val="22"/>
        </w:rPr>
        <w:t>3.5.2 “近年财务状况表”应附经会计师事务所或审计机构审计的财务会计报表，包括资产负债表、现金流量表、利润表和财务情况说明书的复印件，具体年份要求见投标人须知前附表。投标人的成立时间少于投标人须知前附表规定年份的，应提供成立以来的财务状况表。</w:t>
      </w:r>
    </w:p>
    <w:p w14:paraId="21C0D9CA">
      <w:pPr>
        <w:spacing w:line="400" w:lineRule="exact"/>
        <w:ind w:right="29" w:rightChars="14" w:firstLine="440" w:firstLineChars="200"/>
        <w:rPr>
          <w:rFonts w:hint="eastAsia" w:ascii="宋体" w:hAnsi="宋体"/>
          <w:sz w:val="22"/>
          <w:szCs w:val="22"/>
        </w:rPr>
      </w:pPr>
      <w:r>
        <w:rPr>
          <w:rFonts w:hint="eastAsia" w:ascii="宋体" w:hAnsi="宋体"/>
          <w:sz w:val="22"/>
          <w:szCs w:val="22"/>
        </w:rPr>
        <w:t>3.5.3 “近年完成的类似项目情况表”应附合同协议书、货物进场验收证书等的复印件，具体时间要求见投标人须知前附表。每张表格只填写一个项目，并标明序号； “正在供货和新承接的项目情况表”应附合同协议书复印件。每张表格只填写一个项目，并标明序号。</w:t>
      </w:r>
    </w:p>
    <w:p w14:paraId="7E6FD26D">
      <w:pPr>
        <w:spacing w:line="400" w:lineRule="exact"/>
        <w:ind w:right="29" w:rightChars="14" w:firstLine="440" w:firstLineChars="200"/>
        <w:rPr>
          <w:rFonts w:hint="eastAsia" w:ascii="宋体" w:hAnsi="宋体"/>
          <w:sz w:val="22"/>
          <w:szCs w:val="22"/>
        </w:rPr>
      </w:pPr>
      <w:r>
        <w:rPr>
          <w:rFonts w:hint="eastAsia" w:ascii="宋体" w:hAnsi="宋体"/>
          <w:sz w:val="22"/>
          <w:szCs w:val="22"/>
        </w:rPr>
        <w:t xml:space="preserve">3.5.4 “近年发生的诉讼及仲裁情况”应说明投标人败诉的货物买卖合同的相关情况，并附法院或仲裁机构作出的判决、裁决等有关法律文书复印件，具体时间要求见投标人须知前附表。  </w:t>
      </w:r>
    </w:p>
    <w:p w14:paraId="15E0644D">
      <w:pPr>
        <w:spacing w:line="400" w:lineRule="exact"/>
        <w:ind w:right="29" w:rightChars="14" w:firstLine="440" w:firstLineChars="200"/>
        <w:rPr>
          <w:rFonts w:hint="eastAsia" w:ascii="宋体" w:hAnsi="宋体"/>
          <w:sz w:val="22"/>
          <w:szCs w:val="22"/>
        </w:rPr>
      </w:pPr>
      <w:r>
        <w:rPr>
          <w:rFonts w:ascii="宋体" w:hAnsi="宋体"/>
          <w:sz w:val="22"/>
          <w:szCs w:val="22"/>
        </w:rPr>
        <w:t>3.5.5</w:t>
      </w:r>
      <w:r>
        <w:rPr>
          <w:rFonts w:hint="eastAsia" w:ascii="宋体" w:hAnsi="宋体"/>
          <w:sz w:val="22"/>
          <w:szCs w:val="22"/>
        </w:rPr>
        <w:t xml:space="preserve"> </w:t>
      </w:r>
      <w:r>
        <w:rPr>
          <w:rFonts w:ascii="宋体" w:hAnsi="宋体"/>
          <w:sz w:val="22"/>
          <w:szCs w:val="22"/>
        </w:rPr>
        <w:t>投标人须知前附表规定</w:t>
      </w:r>
      <w:r>
        <w:rPr>
          <w:rFonts w:hint="eastAsia" w:ascii="宋体" w:hAnsi="宋体"/>
          <w:sz w:val="22"/>
          <w:szCs w:val="22"/>
          <w:lang w:eastAsia="zh-CN"/>
        </w:rPr>
        <w:t>允许联合体</w:t>
      </w:r>
      <w:r>
        <w:rPr>
          <w:rFonts w:ascii="宋体" w:hAnsi="宋体"/>
          <w:sz w:val="22"/>
          <w:szCs w:val="22"/>
        </w:rPr>
        <w:t>投标的，本章第3.5.1</w:t>
      </w:r>
      <w:r>
        <w:rPr>
          <w:rFonts w:hint="eastAsia" w:ascii="宋体" w:hAnsi="宋体"/>
          <w:sz w:val="22"/>
          <w:szCs w:val="22"/>
        </w:rPr>
        <w:t xml:space="preserve"> </w:t>
      </w:r>
      <w:r>
        <w:rPr>
          <w:rFonts w:ascii="宋体" w:hAnsi="宋体"/>
          <w:sz w:val="22"/>
          <w:szCs w:val="22"/>
        </w:rPr>
        <w:t>项至第3.5.4</w:t>
      </w:r>
      <w:r>
        <w:rPr>
          <w:rFonts w:hint="eastAsia" w:ascii="宋体" w:hAnsi="宋体"/>
          <w:sz w:val="22"/>
          <w:szCs w:val="22"/>
        </w:rPr>
        <w:t xml:space="preserve"> </w:t>
      </w:r>
      <w:r>
        <w:rPr>
          <w:rFonts w:ascii="宋体" w:hAnsi="宋体"/>
          <w:sz w:val="22"/>
          <w:szCs w:val="22"/>
        </w:rPr>
        <w:t>项规定的表格和资料应包括联合体各方相关情况。</w:t>
      </w:r>
    </w:p>
    <w:p w14:paraId="5C74A96D">
      <w:pPr>
        <w:pStyle w:val="134"/>
        <w:ind w:right="29" w:rightChars="14" w:firstLine="0" w:firstLineChars="0"/>
        <w:rPr>
          <w:rFonts w:hint="eastAsia" w:ascii="宋体" w:hAnsi="宋体" w:eastAsia="宋体"/>
          <w:sz w:val="22"/>
          <w:szCs w:val="22"/>
        </w:rPr>
      </w:pPr>
      <w:r>
        <w:rPr>
          <w:rFonts w:hint="eastAsia" w:ascii="宋体" w:hAnsi="宋体" w:eastAsia="宋体"/>
          <w:sz w:val="22"/>
          <w:szCs w:val="22"/>
        </w:rPr>
        <w:t>3.6 备选投标方案</w:t>
      </w:r>
    </w:p>
    <w:p w14:paraId="02949112">
      <w:pPr>
        <w:spacing w:line="400" w:lineRule="exact"/>
        <w:ind w:right="29" w:rightChars="14" w:firstLine="440" w:firstLineChars="200"/>
        <w:rPr>
          <w:rFonts w:hint="eastAsia" w:ascii="宋体" w:hAnsi="宋体"/>
          <w:sz w:val="22"/>
          <w:szCs w:val="22"/>
        </w:rPr>
      </w:pPr>
      <w:r>
        <w:rPr>
          <w:rFonts w:hint="eastAsia" w:ascii="宋体" w:hAnsi="宋体"/>
          <w:sz w:val="22"/>
          <w:szCs w:val="22"/>
        </w:rPr>
        <w:t>除投标人须知前附表另有规定外，投标人不得递交备选投标方案。允许投标人递交备选投标方案的，只有中标人所递交的备选投标方案方可予以考虑。评标委员会认为中标人的备选投标方案优于其按照招标文件要求编制的投标方案的，招标人可以接受该备选投标方案。</w:t>
      </w:r>
    </w:p>
    <w:p w14:paraId="188E042F">
      <w:pPr>
        <w:pStyle w:val="134"/>
        <w:ind w:right="29" w:rightChars="14" w:firstLine="0" w:firstLineChars="0"/>
        <w:rPr>
          <w:rFonts w:hint="eastAsia" w:ascii="宋体" w:hAnsi="宋体" w:eastAsia="宋体"/>
          <w:sz w:val="22"/>
          <w:szCs w:val="22"/>
        </w:rPr>
      </w:pPr>
      <w:r>
        <w:rPr>
          <w:rFonts w:hint="eastAsia" w:ascii="宋体" w:hAnsi="宋体" w:eastAsia="宋体"/>
          <w:sz w:val="22"/>
          <w:szCs w:val="22"/>
        </w:rPr>
        <w:t>3.7 投标文件的编制</w:t>
      </w:r>
    </w:p>
    <w:p w14:paraId="1B432BBD">
      <w:pPr>
        <w:spacing w:line="400" w:lineRule="exact"/>
        <w:ind w:right="29" w:rightChars="14" w:firstLine="440" w:firstLineChars="200"/>
        <w:rPr>
          <w:rFonts w:hint="eastAsia" w:ascii="宋体" w:hAnsi="宋体"/>
          <w:sz w:val="22"/>
          <w:szCs w:val="22"/>
        </w:rPr>
      </w:pPr>
      <w:r>
        <w:rPr>
          <w:rFonts w:hint="eastAsia" w:ascii="宋体" w:hAnsi="宋体"/>
          <w:sz w:val="22"/>
          <w:szCs w:val="22"/>
        </w:rPr>
        <w:t>3.7.1投标文件应按第六章“投标文件格式”进行编写，如有必要，可以增加附页，作为投标文件的组成部分。其中，投标函附录在满足招标文件实质性要求的基础上，可以提出比招标文件要求更有利于招标人的承诺。</w:t>
      </w:r>
    </w:p>
    <w:p w14:paraId="7AF19FAA">
      <w:pPr>
        <w:spacing w:line="400" w:lineRule="exact"/>
        <w:ind w:right="29" w:rightChars="14" w:firstLine="440" w:firstLineChars="200"/>
        <w:rPr>
          <w:rFonts w:hint="eastAsia" w:ascii="宋体" w:hAnsi="宋体"/>
          <w:sz w:val="22"/>
          <w:szCs w:val="22"/>
        </w:rPr>
      </w:pPr>
      <w:r>
        <w:rPr>
          <w:rFonts w:hint="eastAsia" w:ascii="宋体" w:hAnsi="宋体"/>
          <w:sz w:val="22"/>
          <w:szCs w:val="22"/>
        </w:rPr>
        <w:t>3.7.2 投标文件应当对招标文件有关供货期、投标有效期、质量要求、交货地点、技术信能指标、技术标准和要求、招标范围等实质性内容作出响应。</w:t>
      </w:r>
    </w:p>
    <w:p w14:paraId="22872AD4">
      <w:pPr>
        <w:spacing w:line="400" w:lineRule="exact"/>
        <w:ind w:right="29" w:rightChars="14" w:firstLine="440" w:firstLineChars="200"/>
        <w:rPr>
          <w:rFonts w:hint="eastAsia" w:ascii="宋体" w:hAnsi="宋体"/>
          <w:sz w:val="22"/>
          <w:szCs w:val="22"/>
        </w:rPr>
      </w:pPr>
      <w:r>
        <w:rPr>
          <w:rFonts w:hint="eastAsia" w:ascii="宋体" w:hAnsi="宋体"/>
          <w:sz w:val="22"/>
          <w:szCs w:val="22"/>
        </w:rPr>
        <w:t>3.7.3</w:t>
      </w:r>
      <w:r>
        <w:rPr>
          <w:rFonts w:hint="eastAsia" w:ascii="宋体" w:hAnsi="宋体"/>
          <w:sz w:val="22"/>
          <w:szCs w:val="22"/>
          <w:lang w:eastAsia="zh-CN"/>
        </w:rPr>
        <w:t>签字或签章</w:t>
      </w:r>
      <w:r>
        <w:rPr>
          <w:rFonts w:hint="eastAsia" w:ascii="宋体" w:hAnsi="宋体"/>
          <w:sz w:val="22"/>
          <w:szCs w:val="22"/>
        </w:rPr>
        <w:t xml:space="preserve">的具体要求见投标人须知前附表。 </w:t>
      </w:r>
    </w:p>
    <w:p w14:paraId="5501CE5A">
      <w:pPr>
        <w:spacing w:line="400" w:lineRule="exact"/>
        <w:ind w:right="29" w:rightChars="14" w:firstLine="440" w:firstLineChars="200"/>
        <w:rPr>
          <w:rFonts w:hint="eastAsia" w:ascii="宋体" w:hAnsi="宋体"/>
          <w:sz w:val="22"/>
          <w:szCs w:val="22"/>
        </w:rPr>
      </w:pPr>
      <w:r>
        <w:rPr>
          <w:rFonts w:hint="eastAsia" w:ascii="宋体" w:hAnsi="宋体"/>
          <w:sz w:val="22"/>
          <w:szCs w:val="22"/>
        </w:rPr>
        <w:t>3.7.4</w:t>
      </w:r>
      <w:r>
        <w:rPr>
          <w:rFonts w:ascii="宋体" w:hAnsi="宋体"/>
          <w:sz w:val="22"/>
          <w:szCs w:val="22"/>
        </w:rPr>
        <w:t xml:space="preserve"> </w:t>
      </w:r>
      <w:r>
        <w:rPr>
          <w:rFonts w:hint="eastAsia" w:ascii="宋体" w:hAnsi="宋体"/>
          <w:sz w:val="22"/>
          <w:szCs w:val="22"/>
        </w:rPr>
        <w:t>投标人应提供一份格式正确、内容完整、加密的电子投标文件。电子投标文件应使用“成都市电子投标文件制作系统（2017版）”制作，并通过CA数字证书进行加密，存储为扩展名为CDT的文件。</w:t>
      </w:r>
    </w:p>
    <w:p w14:paraId="02684459">
      <w:pPr>
        <w:spacing w:line="400" w:lineRule="exact"/>
        <w:ind w:right="29" w:rightChars="14" w:firstLine="440" w:firstLineChars="200"/>
        <w:rPr>
          <w:rFonts w:hint="eastAsia" w:ascii="宋体" w:hAnsi="宋体"/>
          <w:sz w:val="22"/>
          <w:szCs w:val="22"/>
        </w:rPr>
      </w:pPr>
      <w:r>
        <w:rPr>
          <w:rFonts w:hint="eastAsia" w:ascii="宋体" w:hAnsi="宋体"/>
          <w:sz w:val="22"/>
          <w:szCs w:val="22"/>
        </w:rPr>
        <w:t>不见面开标项目不接受投标人现场递交光盘等形式的投标文件，不接受投标人现场解密投标文件。</w:t>
      </w:r>
    </w:p>
    <w:p w14:paraId="4156353A">
      <w:pPr>
        <w:pStyle w:val="133"/>
        <w:spacing w:line="360" w:lineRule="auto"/>
        <w:ind w:right="29" w:rightChars="14" w:firstLine="0" w:firstLineChars="0"/>
        <w:rPr>
          <w:rFonts w:hint="eastAsia" w:ascii="宋体" w:hAnsi="宋体" w:eastAsia="宋体" w:cs="Times New Roman"/>
          <w:b/>
          <w:sz w:val="22"/>
          <w:szCs w:val="22"/>
        </w:rPr>
      </w:pPr>
      <w:r>
        <w:rPr>
          <w:rFonts w:hint="eastAsia" w:ascii="宋体" w:hAnsi="宋体" w:eastAsia="宋体" w:cs="Times New Roman"/>
          <w:b/>
          <w:sz w:val="22"/>
          <w:szCs w:val="22"/>
        </w:rPr>
        <w:t>4. 投标</w:t>
      </w:r>
    </w:p>
    <w:p w14:paraId="2344C671">
      <w:pPr>
        <w:pStyle w:val="134"/>
        <w:ind w:right="29" w:rightChars="14" w:firstLine="0" w:firstLineChars="0"/>
        <w:rPr>
          <w:rFonts w:hint="eastAsia" w:ascii="宋体" w:hAnsi="宋体" w:eastAsia="宋体"/>
          <w:sz w:val="22"/>
          <w:szCs w:val="22"/>
        </w:rPr>
      </w:pPr>
      <w:r>
        <w:rPr>
          <w:rFonts w:hint="eastAsia" w:ascii="宋体" w:hAnsi="宋体" w:eastAsia="宋体"/>
          <w:sz w:val="22"/>
          <w:szCs w:val="22"/>
        </w:rPr>
        <w:t>4.1 投标文件的密封和标记</w:t>
      </w:r>
    </w:p>
    <w:p w14:paraId="521B6059">
      <w:pPr>
        <w:spacing w:line="400" w:lineRule="exact"/>
        <w:ind w:right="29" w:rightChars="14" w:firstLine="440" w:firstLineChars="200"/>
        <w:rPr>
          <w:rFonts w:hint="eastAsia" w:ascii="宋体" w:hAnsi="宋体"/>
          <w:sz w:val="22"/>
          <w:szCs w:val="22"/>
        </w:rPr>
      </w:pPr>
      <w:r>
        <w:rPr>
          <w:rFonts w:hint="eastAsia" w:ascii="宋体" w:hAnsi="宋体"/>
          <w:sz w:val="22"/>
          <w:szCs w:val="22"/>
        </w:rPr>
        <w:t>4.1.1电子投标文件未使用</w:t>
      </w:r>
      <w:r>
        <w:rPr>
          <w:rFonts w:ascii="宋体" w:hAnsi="宋体"/>
          <w:sz w:val="22"/>
          <w:szCs w:val="22"/>
        </w:rPr>
        <w:t>CA</w:t>
      </w:r>
      <w:r>
        <w:rPr>
          <w:rFonts w:hint="eastAsia" w:ascii="宋体" w:hAnsi="宋体"/>
          <w:sz w:val="22"/>
          <w:szCs w:val="22"/>
        </w:rPr>
        <w:t>数字证书进行加密的，将无法上传至云平台。若投标人投标文件因未加密而造成过早失密等情况，招标人及招标代理机构概不负责。不见面开标项目不接受投标人现场递交光盘等形式的投标文件，不接受投标人现场解密投标文件。</w:t>
      </w:r>
    </w:p>
    <w:p w14:paraId="7F4C1CFB">
      <w:pPr>
        <w:pStyle w:val="134"/>
        <w:ind w:right="29" w:rightChars="14" w:firstLine="0" w:firstLineChars="0"/>
        <w:rPr>
          <w:rFonts w:hint="eastAsia" w:ascii="宋体" w:hAnsi="宋体" w:eastAsia="宋体"/>
          <w:sz w:val="22"/>
          <w:szCs w:val="22"/>
        </w:rPr>
      </w:pPr>
      <w:r>
        <w:rPr>
          <w:rFonts w:hint="eastAsia" w:ascii="宋体" w:hAnsi="宋体" w:eastAsia="宋体"/>
          <w:sz w:val="22"/>
          <w:szCs w:val="22"/>
        </w:rPr>
        <w:t>4.2 投标文件的递交</w:t>
      </w:r>
    </w:p>
    <w:p w14:paraId="2600C38B">
      <w:pPr>
        <w:spacing w:line="400" w:lineRule="exact"/>
        <w:ind w:right="29" w:rightChars="14" w:firstLine="440" w:firstLineChars="200"/>
        <w:rPr>
          <w:rFonts w:hint="eastAsia" w:ascii="宋体" w:hAnsi="宋体"/>
          <w:sz w:val="22"/>
          <w:szCs w:val="22"/>
        </w:rPr>
      </w:pPr>
      <w:r>
        <w:rPr>
          <w:rFonts w:hint="eastAsia" w:ascii="宋体" w:hAnsi="宋体"/>
          <w:sz w:val="22"/>
          <w:szCs w:val="22"/>
        </w:rPr>
        <w:t>4.2.1 投标人应在本章第2.2.2项规定的投标截止时间前递交投标文件。</w:t>
      </w:r>
    </w:p>
    <w:p w14:paraId="31DC3DC7">
      <w:pPr>
        <w:spacing w:line="400" w:lineRule="exact"/>
        <w:ind w:right="29" w:rightChars="14" w:firstLine="440" w:firstLineChars="200"/>
        <w:rPr>
          <w:rFonts w:hint="eastAsia" w:ascii="宋体" w:hAnsi="宋体"/>
          <w:sz w:val="22"/>
          <w:szCs w:val="22"/>
        </w:rPr>
      </w:pPr>
      <w:r>
        <w:rPr>
          <w:rFonts w:ascii="宋体" w:hAnsi="宋体"/>
          <w:color w:val="000000"/>
          <w:sz w:val="22"/>
          <w:szCs w:val="22"/>
        </w:rPr>
        <w:t>4.2.2</w:t>
      </w:r>
      <w:r>
        <w:rPr>
          <w:rFonts w:hint="eastAsia" w:ascii="宋体" w:hAnsi="宋体"/>
          <w:color w:val="000000"/>
          <w:sz w:val="22"/>
          <w:szCs w:val="22"/>
        </w:rPr>
        <w:t>投标文件未能在规定时间内成功解密的，视为投标人未在规定时间内提交投标文件，由投标人自行承担责任。不见面开标项目不接受投标人现场递交光盘等形式的投标文件，不接受投标人现场解密投标文件。</w:t>
      </w:r>
    </w:p>
    <w:p w14:paraId="5209D9C6">
      <w:pPr>
        <w:pStyle w:val="134"/>
        <w:ind w:right="29" w:rightChars="14" w:firstLine="0" w:firstLineChars="0"/>
        <w:rPr>
          <w:rFonts w:hint="eastAsia" w:ascii="宋体" w:hAnsi="宋体" w:eastAsia="宋体"/>
          <w:sz w:val="22"/>
          <w:szCs w:val="22"/>
        </w:rPr>
      </w:pPr>
      <w:r>
        <w:rPr>
          <w:rFonts w:hint="eastAsia" w:ascii="宋体" w:hAnsi="宋体" w:eastAsia="宋体"/>
          <w:sz w:val="22"/>
          <w:szCs w:val="22"/>
        </w:rPr>
        <w:t>4.3 投标文件的修改与撤回</w:t>
      </w:r>
    </w:p>
    <w:p w14:paraId="5EF44FAE">
      <w:pPr>
        <w:spacing w:line="400" w:lineRule="exact"/>
        <w:ind w:right="29" w:rightChars="14" w:firstLine="440" w:firstLineChars="200"/>
        <w:rPr>
          <w:rFonts w:hint="eastAsia" w:ascii="宋体" w:hAnsi="宋体"/>
          <w:sz w:val="22"/>
          <w:szCs w:val="22"/>
        </w:rPr>
      </w:pPr>
      <w:r>
        <w:rPr>
          <w:rFonts w:hint="eastAsia" w:ascii="宋体" w:hAnsi="宋体"/>
          <w:sz w:val="22"/>
          <w:szCs w:val="22"/>
        </w:rPr>
        <w:t>4.3.1 在本章第2.2.2项规定的投标截止时间前，投标人可以修改或撤回已递交的投标文件，投标人对投标文件进行撤回的，应在“成都市公共资源电子交易云平台”直接进行撤回操作；投标人对投标文件进行修改的，应在投标截止时间前在“成都市公共资源电子交易云平台”撤回原文件后，重新上传修改后并加密的投标文件。</w:t>
      </w:r>
    </w:p>
    <w:p w14:paraId="5DA19C61">
      <w:pPr>
        <w:spacing w:line="400" w:lineRule="exact"/>
        <w:ind w:right="29" w:rightChars="14" w:firstLine="440" w:firstLineChars="200"/>
        <w:rPr>
          <w:rFonts w:hint="eastAsia" w:ascii="宋体" w:hAnsi="宋体"/>
          <w:sz w:val="22"/>
          <w:szCs w:val="22"/>
        </w:rPr>
      </w:pPr>
      <w:r>
        <w:rPr>
          <w:rFonts w:hint="eastAsia" w:ascii="宋体" w:hAnsi="宋体"/>
          <w:sz w:val="22"/>
          <w:szCs w:val="22"/>
        </w:rPr>
        <w:t>4.3.2 投标人修改或撤回已递交投标文件的书面通知应按照本章第3.7.3项的要求盖章。</w:t>
      </w:r>
    </w:p>
    <w:p w14:paraId="3C1D8B70">
      <w:pPr>
        <w:pStyle w:val="133"/>
        <w:spacing w:line="360" w:lineRule="auto"/>
        <w:ind w:right="29" w:rightChars="14" w:firstLine="0" w:firstLineChars="0"/>
        <w:rPr>
          <w:rFonts w:hint="eastAsia" w:ascii="宋体" w:hAnsi="宋体" w:eastAsia="宋体"/>
          <w:b/>
          <w:sz w:val="22"/>
          <w:szCs w:val="22"/>
        </w:rPr>
      </w:pPr>
      <w:r>
        <w:rPr>
          <w:rFonts w:hint="eastAsia" w:ascii="宋体" w:hAnsi="宋体" w:eastAsia="宋体"/>
          <w:b/>
          <w:sz w:val="22"/>
          <w:szCs w:val="22"/>
        </w:rPr>
        <w:t>5. 开标</w:t>
      </w:r>
    </w:p>
    <w:p w14:paraId="547B29EB">
      <w:pPr>
        <w:pStyle w:val="134"/>
        <w:spacing w:line="360" w:lineRule="auto"/>
        <w:ind w:right="29" w:rightChars="14" w:firstLine="0" w:firstLineChars="0"/>
        <w:rPr>
          <w:rFonts w:hint="eastAsia" w:ascii="宋体" w:hAnsi="宋体" w:eastAsia="宋体"/>
          <w:sz w:val="22"/>
          <w:szCs w:val="22"/>
        </w:rPr>
      </w:pPr>
      <w:r>
        <w:rPr>
          <w:rFonts w:hint="eastAsia" w:ascii="宋体" w:hAnsi="宋体" w:eastAsia="宋体"/>
          <w:sz w:val="22"/>
          <w:szCs w:val="22"/>
        </w:rPr>
        <w:t>5.1 开标时间</w:t>
      </w:r>
    </w:p>
    <w:p w14:paraId="166E71F3">
      <w:pPr>
        <w:spacing w:line="360" w:lineRule="auto"/>
        <w:ind w:right="29" w:rightChars="14" w:firstLine="440" w:firstLineChars="200"/>
        <w:rPr>
          <w:rFonts w:hint="eastAsia" w:ascii="宋体" w:hAnsi="宋体"/>
          <w:color w:val="000000"/>
          <w:sz w:val="22"/>
          <w:szCs w:val="28"/>
        </w:rPr>
      </w:pPr>
      <w:r>
        <w:rPr>
          <w:rFonts w:hint="eastAsia" w:ascii="宋体" w:hAnsi="宋体"/>
          <w:sz w:val="22"/>
          <w:szCs w:val="22"/>
        </w:rPr>
        <w:t>招标人在本章第</w:t>
      </w:r>
      <w:r>
        <w:rPr>
          <w:rFonts w:ascii="宋体" w:hAnsi="宋体"/>
          <w:sz w:val="22"/>
          <w:szCs w:val="22"/>
        </w:rPr>
        <w:t>2.2.2</w:t>
      </w:r>
      <w:r>
        <w:rPr>
          <w:rFonts w:hint="eastAsia" w:ascii="宋体" w:hAnsi="宋体"/>
          <w:sz w:val="22"/>
          <w:szCs w:val="22"/>
        </w:rPr>
        <w:t>项规定的投标截止时间（开标时间）开标。招标人或其委托代理机构，以及已在投标截止时间前按规定上传投标文件的投标人，均应在开标当日投标截止时间前登录不见面开标系统（网址：</w:t>
      </w:r>
      <w:r>
        <w:rPr>
          <w:rFonts w:ascii="宋体" w:hAnsi="宋体"/>
          <w:sz w:val="22"/>
          <w:szCs w:val="22"/>
        </w:rPr>
        <w:t>www.cdggzy.com</w:t>
      </w:r>
      <w:r>
        <w:rPr>
          <w:rFonts w:hint="eastAsia" w:ascii="宋体" w:hAnsi="宋体"/>
          <w:sz w:val="22"/>
          <w:szCs w:val="22"/>
        </w:rPr>
        <w:t>），录入相关人员姓名、电话等基本信息。投标人未按时登录不见面开标系统，错过开标解密时间的，由投标人自行承担不利后果。</w:t>
      </w:r>
    </w:p>
    <w:p w14:paraId="2616383E">
      <w:pPr>
        <w:pStyle w:val="134"/>
        <w:spacing w:line="360" w:lineRule="auto"/>
        <w:ind w:right="29" w:rightChars="14" w:firstLine="0" w:firstLineChars="0"/>
        <w:rPr>
          <w:rFonts w:hint="eastAsia" w:ascii="宋体" w:hAnsi="宋体" w:eastAsia="宋体"/>
          <w:sz w:val="22"/>
          <w:szCs w:val="22"/>
        </w:rPr>
      </w:pPr>
      <w:r>
        <w:rPr>
          <w:rFonts w:hint="eastAsia" w:ascii="宋体" w:hAnsi="宋体" w:eastAsia="宋体"/>
          <w:sz w:val="22"/>
          <w:szCs w:val="22"/>
        </w:rPr>
        <w:t>5.2 开标程序</w:t>
      </w:r>
    </w:p>
    <w:p w14:paraId="4596E32D">
      <w:pPr>
        <w:spacing w:line="360" w:lineRule="auto"/>
        <w:ind w:left="0" w:leftChars="0" w:right="29" w:rightChars="14" w:firstLine="440" w:firstLineChars="200"/>
        <w:rPr>
          <w:rFonts w:hint="eastAsia" w:ascii="宋体" w:hAnsi="宋体" w:cs="Courier New"/>
          <w:kern w:val="0"/>
          <w:sz w:val="22"/>
          <w:szCs w:val="22"/>
        </w:rPr>
      </w:pPr>
      <w:r>
        <w:rPr>
          <w:rFonts w:hint="eastAsia" w:ascii="宋体" w:hAnsi="宋体" w:cs="Courier New"/>
          <w:kern w:val="0"/>
          <w:sz w:val="22"/>
          <w:szCs w:val="22"/>
        </w:rPr>
        <w:t>（</w:t>
      </w:r>
      <w:r>
        <w:rPr>
          <w:rFonts w:ascii="宋体" w:hAnsi="宋体" w:cs="Courier New"/>
          <w:kern w:val="0"/>
          <w:sz w:val="22"/>
          <w:szCs w:val="22"/>
        </w:rPr>
        <w:t>1</w:t>
      </w:r>
      <w:r>
        <w:rPr>
          <w:rFonts w:hint="eastAsia" w:ascii="宋体" w:hAnsi="宋体" w:cs="Courier New"/>
          <w:kern w:val="0"/>
          <w:sz w:val="22"/>
          <w:szCs w:val="22"/>
        </w:rPr>
        <w:t>）</w:t>
      </w:r>
      <w:r>
        <w:rPr>
          <w:rFonts w:ascii="宋体" w:hAnsi="宋体" w:cs="Courier New"/>
          <w:kern w:val="0"/>
          <w:sz w:val="22"/>
          <w:szCs w:val="22"/>
        </w:rPr>
        <w:t>招标人或其委托代理机构，以及已在投标截止时间前按规定上传投标文件的投标人，均应在开标当日投标截止时间前登录不见面开标系统</w:t>
      </w:r>
      <w:r>
        <w:rPr>
          <w:rFonts w:hint="eastAsia" w:ascii="宋体" w:hAnsi="宋体" w:cs="Courier New"/>
          <w:kern w:val="0"/>
          <w:sz w:val="22"/>
          <w:szCs w:val="22"/>
        </w:rPr>
        <w:t>（网址：</w:t>
      </w:r>
      <w:r>
        <w:rPr>
          <w:rFonts w:ascii="宋体" w:hAnsi="宋体" w:cs="Courier New"/>
          <w:kern w:val="0"/>
          <w:sz w:val="22"/>
          <w:szCs w:val="22"/>
        </w:rPr>
        <w:t>www.cdggzy.com</w:t>
      </w:r>
      <w:r>
        <w:rPr>
          <w:rFonts w:hint="eastAsia" w:ascii="宋体" w:hAnsi="宋体" w:cs="Courier New"/>
          <w:kern w:val="0"/>
          <w:sz w:val="22"/>
          <w:szCs w:val="22"/>
        </w:rPr>
        <w:t>）</w:t>
      </w:r>
      <w:r>
        <w:rPr>
          <w:rFonts w:ascii="宋体" w:hAnsi="宋体" w:cs="Courier New"/>
          <w:kern w:val="0"/>
          <w:sz w:val="22"/>
          <w:szCs w:val="22"/>
        </w:rPr>
        <w:t>，录入相关人员姓名、电话等基本信息。</w:t>
      </w:r>
    </w:p>
    <w:p w14:paraId="489614E2">
      <w:pPr>
        <w:spacing w:line="360" w:lineRule="auto"/>
        <w:ind w:left="0" w:leftChars="0" w:right="29" w:rightChars="14" w:firstLine="440" w:firstLineChars="200"/>
        <w:rPr>
          <w:rFonts w:hint="eastAsia" w:ascii="宋体" w:hAnsi="宋体" w:cs="Courier New"/>
          <w:kern w:val="0"/>
          <w:sz w:val="22"/>
          <w:szCs w:val="22"/>
        </w:rPr>
      </w:pPr>
      <w:r>
        <w:rPr>
          <w:rFonts w:hint="eastAsia" w:ascii="宋体" w:hAnsi="宋体" w:cs="Courier New"/>
          <w:kern w:val="0"/>
          <w:sz w:val="22"/>
          <w:szCs w:val="22"/>
        </w:rPr>
        <w:t>（</w:t>
      </w:r>
      <w:r>
        <w:rPr>
          <w:rFonts w:ascii="宋体" w:hAnsi="宋体" w:cs="Courier New"/>
          <w:kern w:val="0"/>
          <w:sz w:val="22"/>
          <w:szCs w:val="22"/>
        </w:rPr>
        <w:t>2</w:t>
      </w:r>
      <w:r>
        <w:rPr>
          <w:rFonts w:hint="eastAsia" w:ascii="宋体" w:hAnsi="宋体" w:cs="Courier New"/>
          <w:kern w:val="0"/>
          <w:sz w:val="22"/>
          <w:szCs w:val="22"/>
        </w:rPr>
        <w:t>）</w:t>
      </w:r>
      <w:r>
        <w:rPr>
          <w:rFonts w:ascii="宋体" w:hAnsi="宋体" w:cs="Courier New"/>
          <w:kern w:val="0"/>
          <w:sz w:val="22"/>
          <w:szCs w:val="22"/>
        </w:rPr>
        <w:t>投标时间截止后，</w:t>
      </w:r>
      <w:r>
        <w:rPr>
          <w:rFonts w:hint="eastAsia" w:ascii="宋体" w:hAnsi="宋体" w:cs="Courier New"/>
          <w:kern w:val="0"/>
          <w:sz w:val="22"/>
          <w:szCs w:val="22"/>
        </w:rPr>
        <w:t>当投标文件份数上传大于等于3份时，</w:t>
      </w:r>
      <w:r>
        <w:rPr>
          <w:rFonts w:ascii="宋体" w:hAnsi="宋体" w:cs="Courier New"/>
          <w:kern w:val="0"/>
          <w:sz w:val="22"/>
          <w:szCs w:val="22"/>
        </w:rPr>
        <w:t>招标人或其委托代理机构点击确认开标开始，系统进入正式开标环节</w:t>
      </w:r>
      <w:r>
        <w:rPr>
          <w:rFonts w:hint="eastAsia" w:ascii="宋体" w:hAnsi="宋体" w:cs="Courier New"/>
          <w:kern w:val="0"/>
          <w:sz w:val="22"/>
          <w:szCs w:val="22"/>
        </w:rPr>
        <w:t>。</w:t>
      </w:r>
      <w:r>
        <w:rPr>
          <w:rFonts w:ascii="宋体" w:hAnsi="宋体" w:cs="Courier New"/>
          <w:kern w:val="0"/>
          <w:sz w:val="22"/>
          <w:szCs w:val="22"/>
        </w:rPr>
        <w:t xml:space="preserve"> 招标人或其委托代理机构应点击进入投标文件解密环节，投标人应在解密开始后</w:t>
      </w:r>
      <w:r>
        <w:rPr>
          <w:rFonts w:hint="eastAsia" w:ascii="宋体" w:hAnsi="宋体" w:cs="Courier New"/>
          <w:kern w:val="0"/>
          <w:sz w:val="22"/>
          <w:szCs w:val="22"/>
        </w:rPr>
        <w:t>30</w:t>
      </w:r>
      <w:r>
        <w:rPr>
          <w:rFonts w:ascii="宋体" w:hAnsi="宋体" w:cs="Courier New"/>
          <w:kern w:val="0"/>
          <w:sz w:val="22"/>
          <w:szCs w:val="22"/>
        </w:rPr>
        <w:t>分钟内在线完成投标文件解密。</w:t>
      </w:r>
    </w:p>
    <w:p w14:paraId="40ABEC48">
      <w:pPr>
        <w:spacing w:line="360" w:lineRule="auto"/>
        <w:ind w:left="0" w:leftChars="0" w:right="29" w:rightChars="14" w:firstLine="440" w:firstLineChars="200"/>
        <w:rPr>
          <w:rFonts w:hint="eastAsia" w:ascii="宋体" w:hAnsi="宋体" w:cs="Courier New"/>
          <w:kern w:val="0"/>
          <w:sz w:val="22"/>
          <w:szCs w:val="22"/>
        </w:rPr>
      </w:pPr>
      <w:r>
        <w:rPr>
          <w:rFonts w:hint="eastAsia" w:ascii="宋体" w:hAnsi="宋体" w:cs="Courier New"/>
          <w:kern w:val="0"/>
          <w:sz w:val="22"/>
          <w:szCs w:val="22"/>
        </w:rPr>
        <w:t>（</w:t>
      </w:r>
      <w:r>
        <w:rPr>
          <w:rFonts w:ascii="宋体" w:hAnsi="宋体" w:cs="Courier New"/>
          <w:kern w:val="0"/>
          <w:sz w:val="22"/>
          <w:szCs w:val="22"/>
        </w:rPr>
        <w:t>3</w:t>
      </w:r>
      <w:r>
        <w:rPr>
          <w:rFonts w:hint="eastAsia" w:ascii="宋体" w:hAnsi="宋体" w:cs="Courier New"/>
          <w:kern w:val="0"/>
          <w:sz w:val="22"/>
          <w:szCs w:val="22"/>
        </w:rPr>
        <w:t>）</w:t>
      </w:r>
      <w:r>
        <w:rPr>
          <w:rFonts w:ascii="宋体" w:hAnsi="宋体" w:cs="Courier New"/>
          <w:kern w:val="0"/>
          <w:sz w:val="22"/>
          <w:szCs w:val="22"/>
        </w:rPr>
        <w:t>所有投标人完成解密后或在规定解密时间截止后，展示所有已上传投标文件的投标人名单、投标保证金交纳情况和投标人相关信用信息等投标基本情况。</w:t>
      </w:r>
    </w:p>
    <w:p w14:paraId="1E945941">
      <w:pPr>
        <w:spacing w:line="360" w:lineRule="auto"/>
        <w:ind w:left="0" w:leftChars="0" w:right="29" w:rightChars="14" w:firstLine="440" w:firstLineChars="200"/>
        <w:rPr>
          <w:rFonts w:hint="eastAsia" w:ascii="宋体" w:hAnsi="宋体" w:cs="Courier New"/>
          <w:kern w:val="0"/>
          <w:sz w:val="22"/>
          <w:szCs w:val="22"/>
        </w:rPr>
      </w:pPr>
      <w:r>
        <w:rPr>
          <w:rFonts w:hint="eastAsia" w:ascii="宋体" w:hAnsi="宋体" w:cs="Courier New"/>
          <w:kern w:val="0"/>
          <w:sz w:val="22"/>
          <w:szCs w:val="22"/>
        </w:rPr>
        <w:t>（</w:t>
      </w:r>
      <w:r>
        <w:rPr>
          <w:rFonts w:ascii="宋体" w:hAnsi="宋体" w:cs="Courier New"/>
          <w:kern w:val="0"/>
          <w:sz w:val="22"/>
          <w:szCs w:val="22"/>
        </w:rPr>
        <w:t>4</w:t>
      </w:r>
      <w:r>
        <w:rPr>
          <w:rFonts w:hint="eastAsia" w:ascii="宋体" w:hAnsi="宋体" w:cs="Courier New"/>
          <w:kern w:val="0"/>
          <w:sz w:val="22"/>
          <w:szCs w:val="22"/>
        </w:rPr>
        <w:t>）</w:t>
      </w:r>
      <w:r>
        <w:rPr>
          <w:rFonts w:ascii="宋体" w:hAnsi="宋体" w:cs="Courier New"/>
          <w:kern w:val="0"/>
          <w:sz w:val="22"/>
          <w:szCs w:val="22"/>
        </w:rPr>
        <w:t>招标人或其委托代理机构确认进入唱标展示环节，由系统直接展示各投标人名称、投标报价等唱标内容，生成开标记录表。</w:t>
      </w:r>
    </w:p>
    <w:p w14:paraId="3C30D6F3">
      <w:pPr>
        <w:spacing w:line="360" w:lineRule="auto"/>
        <w:ind w:right="29" w:rightChars="14" w:firstLine="440" w:firstLineChars="200"/>
        <w:rPr>
          <w:rFonts w:hint="eastAsia" w:ascii="宋体" w:hAnsi="宋体"/>
          <w:sz w:val="22"/>
          <w:szCs w:val="22"/>
        </w:rPr>
      </w:pPr>
      <w:r>
        <w:rPr>
          <w:rFonts w:hint="eastAsia" w:ascii="宋体" w:hAnsi="宋体" w:cs="Courier New"/>
          <w:kern w:val="0"/>
          <w:sz w:val="22"/>
          <w:szCs w:val="22"/>
        </w:rPr>
        <w:t>（</w:t>
      </w:r>
      <w:r>
        <w:rPr>
          <w:rFonts w:ascii="宋体" w:hAnsi="宋体" w:cs="Courier New"/>
          <w:kern w:val="0"/>
          <w:sz w:val="22"/>
          <w:szCs w:val="22"/>
        </w:rPr>
        <w:t>5</w:t>
      </w:r>
      <w:r>
        <w:rPr>
          <w:rFonts w:hint="eastAsia" w:ascii="宋体" w:hAnsi="宋体" w:cs="Courier New"/>
          <w:kern w:val="0"/>
          <w:sz w:val="22"/>
          <w:szCs w:val="22"/>
        </w:rPr>
        <w:t>）</w:t>
      </w:r>
      <w:r>
        <w:rPr>
          <w:rFonts w:ascii="宋体" w:hAnsi="宋体" w:cs="Courier New"/>
          <w:kern w:val="0"/>
          <w:sz w:val="22"/>
          <w:szCs w:val="22"/>
        </w:rPr>
        <w:t>投标人对开标有异议的，应在线提出，由招标人或其委托代理机构在线即时答复处理。</w:t>
      </w:r>
      <w:r>
        <w:rPr>
          <w:rFonts w:hint="eastAsia" w:ascii="宋体" w:hAnsi="宋体" w:cs="Courier New"/>
          <w:kern w:val="0"/>
          <w:sz w:val="22"/>
          <w:szCs w:val="22"/>
        </w:rPr>
        <w:t>招标人或其委托代理机构应为投标人提供提出异议时间不少于10分钟（生成开标记录表开始起算）。</w:t>
      </w:r>
      <w:r>
        <w:rPr>
          <w:rFonts w:ascii="宋体" w:hAnsi="宋体" w:cs="Courier New"/>
          <w:kern w:val="0"/>
          <w:sz w:val="22"/>
          <w:szCs w:val="22"/>
        </w:rPr>
        <w:t>所有异议处理完毕后，由招标人或其委托代理机构确认开标结束。</w:t>
      </w:r>
    </w:p>
    <w:p w14:paraId="1BCCFB41">
      <w:pPr>
        <w:pStyle w:val="133"/>
        <w:spacing w:line="360" w:lineRule="auto"/>
        <w:ind w:right="29" w:rightChars="14" w:firstLine="0" w:firstLineChars="0"/>
        <w:rPr>
          <w:rFonts w:hint="eastAsia" w:ascii="宋体" w:hAnsi="宋体" w:eastAsia="宋体"/>
          <w:b/>
          <w:sz w:val="22"/>
          <w:szCs w:val="22"/>
        </w:rPr>
      </w:pPr>
      <w:r>
        <w:rPr>
          <w:rFonts w:hint="eastAsia" w:ascii="宋体" w:hAnsi="宋体" w:eastAsia="宋体"/>
          <w:b/>
          <w:sz w:val="22"/>
          <w:szCs w:val="22"/>
        </w:rPr>
        <w:t xml:space="preserve"> 6. 评标</w:t>
      </w:r>
    </w:p>
    <w:p w14:paraId="21CFAFC0">
      <w:pPr>
        <w:pStyle w:val="134"/>
        <w:spacing w:line="360" w:lineRule="auto"/>
        <w:ind w:right="29" w:rightChars="14" w:firstLine="0" w:firstLineChars="0"/>
        <w:rPr>
          <w:rFonts w:hint="eastAsia" w:ascii="宋体" w:hAnsi="宋体" w:eastAsia="宋体"/>
          <w:sz w:val="22"/>
          <w:szCs w:val="22"/>
        </w:rPr>
      </w:pPr>
      <w:r>
        <w:rPr>
          <w:rFonts w:hint="eastAsia" w:ascii="宋体" w:hAnsi="宋体" w:eastAsia="宋体"/>
          <w:sz w:val="22"/>
          <w:szCs w:val="22"/>
        </w:rPr>
        <w:t>6.1 评标委员会</w:t>
      </w:r>
    </w:p>
    <w:p w14:paraId="37962900">
      <w:pPr>
        <w:spacing w:line="360" w:lineRule="auto"/>
        <w:ind w:right="29" w:rightChars="14" w:firstLine="440" w:firstLineChars="200"/>
        <w:rPr>
          <w:rFonts w:hint="eastAsia" w:ascii="宋体" w:hAnsi="宋体"/>
          <w:sz w:val="22"/>
          <w:szCs w:val="22"/>
        </w:rPr>
      </w:pPr>
      <w:r>
        <w:rPr>
          <w:rFonts w:hint="eastAsia" w:ascii="宋体" w:hAnsi="宋体"/>
          <w:sz w:val="22"/>
          <w:szCs w:val="22"/>
        </w:rPr>
        <w:t>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14:paraId="16AFAD15">
      <w:pPr>
        <w:spacing w:line="400" w:lineRule="exact"/>
        <w:ind w:right="29" w:rightChars="14" w:firstLine="440" w:firstLineChars="200"/>
        <w:rPr>
          <w:rFonts w:hint="eastAsia" w:ascii="宋体" w:hAnsi="宋体"/>
          <w:sz w:val="22"/>
          <w:szCs w:val="22"/>
        </w:rPr>
      </w:pPr>
      <w:r>
        <w:rPr>
          <w:rFonts w:hint="eastAsia" w:ascii="宋体" w:hAnsi="宋体"/>
          <w:sz w:val="22"/>
          <w:szCs w:val="22"/>
        </w:rPr>
        <w:t>6.1.2 评标委员会成员有下列情形之一的，应当回避：</w:t>
      </w:r>
    </w:p>
    <w:p w14:paraId="6C8FCE6D">
      <w:pPr>
        <w:spacing w:line="400" w:lineRule="exact"/>
        <w:ind w:right="29" w:rightChars="14" w:firstLine="440" w:firstLineChars="200"/>
        <w:rPr>
          <w:rFonts w:hint="eastAsia" w:ascii="宋体" w:hAnsi="宋体"/>
          <w:sz w:val="22"/>
          <w:szCs w:val="22"/>
        </w:rPr>
      </w:pPr>
      <w:r>
        <w:rPr>
          <w:rFonts w:hint="eastAsia" w:ascii="宋体" w:hAnsi="宋体"/>
          <w:sz w:val="22"/>
          <w:szCs w:val="22"/>
        </w:rPr>
        <w:t>（1）招标人或投标人的主要负责人的近亲属；</w:t>
      </w:r>
    </w:p>
    <w:p w14:paraId="63EF1698">
      <w:pPr>
        <w:spacing w:line="400" w:lineRule="exact"/>
        <w:ind w:right="29" w:rightChars="14" w:firstLine="440" w:firstLineChars="200"/>
        <w:rPr>
          <w:rFonts w:hint="eastAsia" w:ascii="宋体" w:hAnsi="宋体"/>
          <w:sz w:val="22"/>
          <w:szCs w:val="22"/>
        </w:rPr>
      </w:pPr>
      <w:r>
        <w:rPr>
          <w:rFonts w:hint="eastAsia" w:ascii="宋体" w:hAnsi="宋体"/>
          <w:sz w:val="22"/>
          <w:szCs w:val="22"/>
        </w:rPr>
        <w:t>（2）项目主管部门或者行政监督部门的人员；</w:t>
      </w:r>
    </w:p>
    <w:p w14:paraId="6642ADBE">
      <w:pPr>
        <w:spacing w:line="400" w:lineRule="exact"/>
        <w:ind w:right="29" w:rightChars="14" w:firstLine="440" w:firstLineChars="200"/>
        <w:rPr>
          <w:rFonts w:hint="eastAsia" w:ascii="宋体" w:hAnsi="宋体"/>
          <w:sz w:val="22"/>
          <w:szCs w:val="22"/>
        </w:rPr>
      </w:pPr>
      <w:r>
        <w:rPr>
          <w:rFonts w:hint="eastAsia" w:ascii="宋体" w:hAnsi="宋体"/>
          <w:sz w:val="22"/>
          <w:szCs w:val="22"/>
        </w:rPr>
        <w:t>（3）与投标人有经济利益关系，可能影响对投标公正评审的；</w:t>
      </w:r>
    </w:p>
    <w:p w14:paraId="27103AC6">
      <w:pPr>
        <w:spacing w:line="400" w:lineRule="exact"/>
        <w:ind w:right="29" w:rightChars="14" w:firstLine="440" w:firstLineChars="200"/>
        <w:rPr>
          <w:rFonts w:hint="eastAsia" w:ascii="宋体" w:hAnsi="宋体"/>
          <w:sz w:val="22"/>
          <w:szCs w:val="22"/>
        </w:rPr>
      </w:pPr>
      <w:r>
        <w:rPr>
          <w:rFonts w:hint="eastAsia" w:ascii="宋体" w:hAnsi="宋体"/>
          <w:sz w:val="22"/>
          <w:szCs w:val="22"/>
        </w:rPr>
        <w:t>（4）曾因在招标、评标以及其他与招标投标有关活动中从事违法行为而受过行政处罚或刑事处罚的。</w:t>
      </w:r>
    </w:p>
    <w:p w14:paraId="63779655">
      <w:pPr>
        <w:adjustRightInd w:val="0"/>
        <w:snapToGrid w:val="0"/>
        <w:spacing w:line="360" w:lineRule="auto"/>
        <w:ind w:right="29" w:rightChars="14" w:firstLine="440" w:firstLineChars="200"/>
        <w:rPr>
          <w:rFonts w:hint="eastAsia" w:ascii="宋体" w:hAnsi="宋体"/>
          <w:sz w:val="22"/>
          <w:szCs w:val="22"/>
        </w:rPr>
      </w:pPr>
      <w:r>
        <w:rPr>
          <w:rFonts w:hint="eastAsia" w:ascii="宋体" w:hAnsi="宋体"/>
          <w:sz w:val="22"/>
          <w:szCs w:val="22"/>
        </w:rPr>
        <w:t>（5）与投标人有其他利害关系。</w:t>
      </w:r>
    </w:p>
    <w:p w14:paraId="7DCF35E8">
      <w:pPr>
        <w:spacing w:line="400" w:lineRule="exact"/>
        <w:ind w:right="29" w:rightChars="14" w:firstLine="440" w:firstLineChars="200"/>
        <w:rPr>
          <w:rFonts w:hint="eastAsia" w:ascii="宋体" w:hAnsi="宋体"/>
          <w:sz w:val="22"/>
          <w:szCs w:val="22"/>
        </w:rPr>
      </w:pPr>
      <w:r>
        <w:rPr>
          <w:rFonts w:hint="eastAsia" w:ascii="宋体" w:hAnsi="宋体"/>
          <w:sz w:val="22"/>
          <w:szCs w:val="22"/>
        </w:rPr>
        <w:t>6.1.3 评标过程中，评标委员会成员有回避事由、擅离职守或者因健康等原因不能继续评标的，招标人有权更换。被更换的评标委员会成员作出的评审结论无效，由更换后的评标委员会成员重新进行评审。</w:t>
      </w:r>
    </w:p>
    <w:p w14:paraId="4A0CADE2">
      <w:pPr>
        <w:spacing w:line="400" w:lineRule="exact"/>
        <w:ind w:right="29" w:rightChars="14" w:firstLine="440" w:firstLineChars="200"/>
        <w:rPr>
          <w:rFonts w:hint="eastAsia" w:ascii="宋体" w:hAnsi="宋体"/>
          <w:sz w:val="22"/>
          <w:szCs w:val="22"/>
        </w:rPr>
      </w:pPr>
    </w:p>
    <w:p w14:paraId="34AB9539">
      <w:pPr>
        <w:pStyle w:val="134"/>
        <w:tabs>
          <w:tab w:val="left" w:pos="2620"/>
        </w:tabs>
        <w:ind w:right="29" w:rightChars="14" w:firstLine="0" w:firstLineChars="0"/>
        <w:rPr>
          <w:rFonts w:hint="eastAsia" w:ascii="宋体" w:hAnsi="宋体" w:eastAsia="宋体"/>
          <w:sz w:val="22"/>
          <w:szCs w:val="22"/>
        </w:rPr>
      </w:pPr>
      <w:r>
        <w:rPr>
          <w:rFonts w:hint="eastAsia" w:ascii="宋体" w:hAnsi="宋体" w:eastAsia="宋体"/>
          <w:sz w:val="22"/>
          <w:szCs w:val="22"/>
        </w:rPr>
        <w:t>6.2 评标原则</w:t>
      </w:r>
    </w:p>
    <w:p w14:paraId="358876A3">
      <w:pPr>
        <w:spacing w:line="400" w:lineRule="exact"/>
        <w:ind w:right="29" w:rightChars="14" w:firstLine="440" w:firstLineChars="200"/>
        <w:rPr>
          <w:rFonts w:hint="eastAsia" w:ascii="宋体" w:hAnsi="宋体"/>
          <w:sz w:val="22"/>
          <w:szCs w:val="22"/>
        </w:rPr>
      </w:pPr>
      <w:r>
        <w:rPr>
          <w:rFonts w:hint="eastAsia" w:ascii="宋体" w:hAnsi="宋体"/>
          <w:sz w:val="22"/>
          <w:szCs w:val="22"/>
        </w:rPr>
        <w:t>评标活动遵循公平、公正、科学和择优的原则。</w:t>
      </w:r>
    </w:p>
    <w:p w14:paraId="4F3C1744">
      <w:pPr>
        <w:pStyle w:val="134"/>
        <w:ind w:right="29" w:rightChars="14" w:firstLine="0" w:firstLineChars="0"/>
        <w:rPr>
          <w:rFonts w:hint="eastAsia" w:ascii="宋体" w:hAnsi="宋体" w:eastAsia="宋体"/>
          <w:sz w:val="22"/>
          <w:szCs w:val="22"/>
        </w:rPr>
      </w:pPr>
      <w:r>
        <w:rPr>
          <w:rFonts w:hint="eastAsia" w:ascii="宋体" w:hAnsi="宋体" w:eastAsia="宋体"/>
          <w:sz w:val="22"/>
          <w:szCs w:val="22"/>
        </w:rPr>
        <w:t>6.3 评标</w:t>
      </w:r>
    </w:p>
    <w:p w14:paraId="4F55738E">
      <w:pPr>
        <w:spacing w:line="400" w:lineRule="exact"/>
        <w:ind w:right="29" w:rightChars="14" w:firstLine="440" w:firstLineChars="200"/>
        <w:rPr>
          <w:rFonts w:hint="eastAsia" w:ascii="宋体" w:hAnsi="宋体"/>
          <w:sz w:val="22"/>
          <w:szCs w:val="22"/>
        </w:rPr>
      </w:pPr>
      <w:r>
        <w:rPr>
          <w:rFonts w:hint="eastAsia" w:ascii="宋体" w:hAnsi="宋体"/>
          <w:sz w:val="22"/>
          <w:szCs w:val="22"/>
        </w:rPr>
        <w:t>评标委员会按照第三章“评标办法”规定的方法、评审因素、标准和程序对投标文件进行评审。第三章“评标办法”没有规定的方法、评审因素和标准，不作为评标依据。</w:t>
      </w:r>
    </w:p>
    <w:p w14:paraId="1C3EDEFD">
      <w:pPr>
        <w:pStyle w:val="133"/>
        <w:ind w:right="29" w:rightChars="14" w:firstLine="0" w:firstLineChars="0"/>
        <w:rPr>
          <w:rFonts w:hint="eastAsia" w:ascii="宋体" w:hAnsi="宋体" w:eastAsia="宋体"/>
          <w:b/>
          <w:sz w:val="22"/>
          <w:szCs w:val="22"/>
        </w:rPr>
      </w:pPr>
      <w:r>
        <w:rPr>
          <w:rFonts w:hint="eastAsia" w:ascii="宋体" w:hAnsi="宋体" w:eastAsia="宋体"/>
          <w:b/>
          <w:sz w:val="22"/>
          <w:szCs w:val="22"/>
        </w:rPr>
        <w:t>7. 合同授予</w:t>
      </w:r>
    </w:p>
    <w:p w14:paraId="32FD3F91">
      <w:pPr>
        <w:pStyle w:val="134"/>
        <w:ind w:right="29" w:rightChars="14" w:firstLine="0" w:firstLineChars="0"/>
        <w:rPr>
          <w:rFonts w:hint="eastAsia" w:ascii="宋体" w:hAnsi="宋体" w:eastAsia="宋体"/>
          <w:sz w:val="22"/>
          <w:szCs w:val="22"/>
        </w:rPr>
      </w:pPr>
      <w:r>
        <w:rPr>
          <w:rFonts w:hint="eastAsia" w:ascii="宋体" w:hAnsi="宋体" w:eastAsia="宋体"/>
          <w:sz w:val="22"/>
          <w:szCs w:val="22"/>
        </w:rPr>
        <w:t>7.1 定标方式</w:t>
      </w:r>
    </w:p>
    <w:p w14:paraId="387C653C">
      <w:pPr>
        <w:spacing w:line="400" w:lineRule="exact"/>
        <w:ind w:right="29" w:rightChars="14" w:firstLine="440" w:firstLineChars="200"/>
        <w:rPr>
          <w:rFonts w:hint="eastAsia" w:ascii="宋体" w:hAnsi="宋体"/>
          <w:sz w:val="22"/>
          <w:szCs w:val="22"/>
        </w:rPr>
      </w:pPr>
      <w:r>
        <w:rPr>
          <w:rFonts w:hint="eastAsia" w:ascii="宋体" w:hAnsi="宋体"/>
          <w:sz w:val="22"/>
          <w:szCs w:val="22"/>
        </w:rPr>
        <w:t>除投标人须知前附表规定评标委员会直接确定中标人外，招标人依据评标委员会推荐的中标候选人确定中标人，评标委员会推荐中标候选人的人数见投标人须知前附表。</w:t>
      </w:r>
    </w:p>
    <w:p w14:paraId="1744742F">
      <w:pPr>
        <w:pStyle w:val="134"/>
        <w:ind w:right="29" w:rightChars="14" w:firstLine="0" w:firstLineChars="0"/>
        <w:rPr>
          <w:rFonts w:hint="eastAsia" w:ascii="宋体" w:hAnsi="宋体" w:eastAsia="宋体"/>
          <w:sz w:val="22"/>
          <w:szCs w:val="22"/>
        </w:rPr>
      </w:pPr>
      <w:r>
        <w:rPr>
          <w:rFonts w:hint="eastAsia" w:ascii="宋体" w:hAnsi="宋体" w:eastAsia="宋体"/>
          <w:sz w:val="22"/>
          <w:szCs w:val="22"/>
        </w:rPr>
        <w:t>7.2 中标通知</w:t>
      </w:r>
    </w:p>
    <w:p w14:paraId="3829EA32">
      <w:pPr>
        <w:spacing w:line="400" w:lineRule="exact"/>
        <w:ind w:right="29" w:rightChars="14" w:firstLine="440" w:firstLineChars="200"/>
        <w:rPr>
          <w:rFonts w:hint="eastAsia" w:ascii="宋体" w:hAnsi="宋体"/>
          <w:sz w:val="22"/>
          <w:szCs w:val="22"/>
        </w:rPr>
      </w:pPr>
      <w:r>
        <w:rPr>
          <w:rFonts w:hint="eastAsia" w:ascii="宋体" w:hAnsi="宋体"/>
          <w:sz w:val="22"/>
          <w:szCs w:val="22"/>
        </w:rPr>
        <w:t>在本章第3.3款规定的投标有效期内，招标人以书面形式向中标人发出中标通知书，同时将中标结果通知未中标的投标人。</w:t>
      </w:r>
    </w:p>
    <w:p w14:paraId="3B0A3FB4">
      <w:pPr>
        <w:pStyle w:val="134"/>
        <w:ind w:right="29" w:rightChars="14" w:firstLine="0" w:firstLineChars="0"/>
        <w:rPr>
          <w:rFonts w:hint="eastAsia" w:ascii="宋体" w:hAnsi="宋体" w:eastAsia="宋体"/>
          <w:sz w:val="22"/>
          <w:szCs w:val="22"/>
        </w:rPr>
      </w:pPr>
      <w:r>
        <w:rPr>
          <w:rFonts w:hint="eastAsia" w:ascii="宋体" w:hAnsi="宋体" w:eastAsia="宋体"/>
          <w:sz w:val="22"/>
          <w:szCs w:val="22"/>
        </w:rPr>
        <w:t>7.3 履约担保</w:t>
      </w:r>
    </w:p>
    <w:p w14:paraId="133AB76E">
      <w:pPr>
        <w:spacing w:line="400" w:lineRule="exact"/>
        <w:ind w:right="29" w:rightChars="14" w:firstLine="440" w:firstLineChars="200"/>
        <w:rPr>
          <w:rFonts w:hint="eastAsia" w:ascii="宋体" w:hAnsi="宋体"/>
          <w:sz w:val="22"/>
          <w:szCs w:val="22"/>
        </w:rPr>
      </w:pPr>
      <w:r>
        <w:rPr>
          <w:rFonts w:hint="eastAsia" w:ascii="宋体" w:hAnsi="宋体"/>
          <w:sz w:val="22"/>
          <w:szCs w:val="22"/>
        </w:rPr>
        <w:t>7.3.1在签订合同前，中标人应按投标人须知前附表规定的金额、担保形式和招标文件第四章“合同条款及格式”规定的履约担保格式向招标人提交履约担保。联合体中标的，其履约担保由牵头人递交，并应符合投标人须知前附表规定的金额、担保形式和招标文件第四章“合同条款及格式”规定的履约担保格式要求。</w:t>
      </w:r>
    </w:p>
    <w:p w14:paraId="4E9BC509">
      <w:pPr>
        <w:spacing w:line="400" w:lineRule="exact"/>
        <w:ind w:right="29" w:rightChars="14" w:firstLine="440" w:firstLineChars="200"/>
        <w:rPr>
          <w:rFonts w:hint="eastAsia" w:ascii="宋体" w:hAnsi="宋体"/>
          <w:sz w:val="22"/>
          <w:szCs w:val="22"/>
        </w:rPr>
      </w:pPr>
      <w:r>
        <w:rPr>
          <w:rFonts w:hint="eastAsia" w:ascii="宋体" w:hAnsi="宋体"/>
          <w:sz w:val="22"/>
          <w:szCs w:val="22"/>
        </w:rPr>
        <w:t>7.3.2 中标人不能按本章第7.3.1项要求提交履约担保的，视为放弃中标，其投标保证金不予退还，给招标人造成的损失超过投标保证金数额的，中标人还应当对超过部分予以赔偿。</w:t>
      </w:r>
    </w:p>
    <w:p w14:paraId="48E2CE73">
      <w:pPr>
        <w:pStyle w:val="134"/>
        <w:ind w:right="29" w:rightChars="14" w:firstLine="0" w:firstLineChars="0"/>
        <w:rPr>
          <w:rFonts w:hint="eastAsia" w:ascii="宋体" w:hAnsi="宋体" w:eastAsia="宋体"/>
          <w:sz w:val="22"/>
          <w:szCs w:val="22"/>
        </w:rPr>
      </w:pPr>
      <w:r>
        <w:rPr>
          <w:rFonts w:hint="eastAsia" w:ascii="宋体" w:hAnsi="宋体" w:eastAsia="宋体"/>
          <w:sz w:val="22"/>
          <w:szCs w:val="22"/>
        </w:rPr>
        <w:t>7.4 签订合同</w:t>
      </w:r>
    </w:p>
    <w:p w14:paraId="4016E5FF">
      <w:pPr>
        <w:spacing w:line="400" w:lineRule="exact"/>
        <w:ind w:right="29" w:rightChars="14" w:firstLine="440" w:firstLineChars="200"/>
        <w:rPr>
          <w:rFonts w:hint="eastAsia" w:ascii="宋体" w:hAnsi="宋体"/>
          <w:sz w:val="22"/>
          <w:szCs w:val="22"/>
        </w:rPr>
      </w:pPr>
      <w:r>
        <w:rPr>
          <w:rFonts w:hint="eastAsia" w:ascii="宋体" w:hAnsi="宋体"/>
          <w:sz w:val="22"/>
          <w:szCs w:val="22"/>
        </w:rPr>
        <w:t xml:space="preserve">7.4.1招标人和中标人应当自中标通知书发出之日起30天内，根据招标文件和中标人的投标文件订立书面合同。中标人无正当理由拒签合同的，招标人取消其中标资格，其投标保证金不予退还；给招标人造成的损失超过投标保证金数额的，中标人还应当对超过部分予以赔偿。 </w:t>
      </w:r>
    </w:p>
    <w:p w14:paraId="498247C5">
      <w:pPr>
        <w:spacing w:line="400" w:lineRule="exact"/>
        <w:ind w:right="29" w:rightChars="14" w:firstLine="440" w:firstLineChars="200"/>
        <w:rPr>
          <w:rFonts w:hint="eastAsia" w:ascii="宋体" w:hAnsi="宋体"/>
          <w:sz w:val="22"/>
          <w:szCs w:val="22"/>
        </w:rPr>
      </w:pPr>
      <w:r>
        <w:rPr>
          <w:rFonts w:hint="eastAsia" w:ascii="宋体" w:hAnsi="宋体"/>
          <w:sz w:val="22"/>
          <w:szCs w:val="22"/>
        </w:rPr>
        <w:t xml:space="preserve">7.4.2 发出中标通知书后，招标人无正当理由拒签合同的，招标人向中标人退还投标保证金；给中标人造成损失的，还应当赔偿损失。 </w:t>
      </w:r>
    </w:p>
    <w:p w14:paraId="26082C21">
      <w:pPr>
        <w:pStyle w:val="133"/>
        <w:ind w:right="29" w:rightChars="14" w:firstLine="0" w:firstLineChars="0"/>
        <w:rPr>
          <w:rFonts w:hint="eastAsia" w:ascii="宋体" w:hAnsi="宋体" w:eastAsia="宋体"/>
          <w:b/>
          <w:sz w:val="22"/>
          <w:szCs w:val="22"/>
        </w:rPr>
      </w:pPr>
      <w:r>
        <w:rPr>
          <w:rFonts w:hint="eastAsia" w:ascii="宋体" w:hAnsi="宋体" w:eastAsia="宋体"/>
          <w:b/>
          <w:sz w:val="22"/>
          <w:szCs w:val="22"/>
        </w:rPr>
        <w:t>8. 重新招标和不再招标</w:t>
      </w:r>
    </w:p>
    <w:p w14:paraId="2291C67B">
      <w:pPr>
        <w:pStyle w:val="134"/>
        <w:ind w:right="29" w:rightChars="14" w:firstLine="0" w:firstLineChars="0"/>
        <w:rPr>
          <w:rFonts w:hint="eastAsia" w:ascii="宋体" w:hAnsi="宋体" w:eastAsia="宋体"/>
          <w:sz w:val="22"/>
          <w:szCs w:val="22"/>
        </w:rPr>
      </w:pPr>
      <w:r>
        <w:rPr>
          <w:rFonts w:hint="eastAsia" w:ascii="宋体" w:hAnsi="宋体" w:eastAsia="宋体"/>
          <w:sz w:val="22"/>
          <w:szCs w:val="22"/>
        </w:rPr>
        <w:t>8.1 重新招标</w:t>
      </w:r>
    </w:p>
    <w:p w14:paraId="4D782404">
      <w:pPr>
        <w:spacing w:line="400" w:lineRule="exact"/>
        <w:ind w:right="29" w:rightChars="14" w:firstLine="440" w:firstLineChars="200"/>
        <w:rPr>
          <w:rFonts w:hint="eastAsia" w:ascii="宋体" w:hAnsi="宋体"/>
          <w:sz w:val="22"/>
          <w:szCs w:val="22"/>
        </w:rPr>
      </w:pPr>
      <w:r>
        <w:rPr>
          <w:rFonts w:hint="eastAsia" w:ascii="宋体" w:hAnsi="宋体"/>
          <w:sz w:val="22"/>
          <w:szCs w:val="22"/>
        </w:rPr>
        <w:t>有下列情形之一的，招标人将重新招标：</w:t>
      </w:r>
    </w:p>
    <w:p w14:paraId="150A844C">
      <w:pPr>
        <w:spacing w:line="400" w:lineRule="exact"/>
        <w:ind w:right="29" w:rightChars="14" w:firstLine="440" w:firstLineChars="200"/>
        <w:rPr>
          <w:rFonts w:hint="eastAsia" w:ascii="宋体" w:hAnsi="宋体"/>
          <w:sz w:val="22"/>
          <w:szCs w:val="22"/>
        </w:rPr>
      </w:pPr>
      <w:r>
        <w:rPr>
          <w:rFonts w:hint="eastAsia" w:ascii="宋体" w:hAnsi="宋体"/>
          <w:sz w:val="22"/>
          <w:szCs w:val="22"/>
        </w:rPr>
        <w:t>（1）投标截止时间止，投标人少于3个的；</w:t>
      </w:r>
    </w:p>
    <w:p w14:paraId="4F821F17">
      <w:pPr>
        <w:spacing w:line="400" w:lineRule="exact"/>
        <w:ind w:right="29" w:rightChars="14" w:firstLine="440" w:firstLineChars="200"/>
        <w:rPr>
          <w:rFonts w:hint="eastAsia" w:ascii="宋体" w:hAnsi="宋体"/>
          <w:sz w:val="22"/>
          <w:szCs w:val="22"/>
        </w:rPr>
      </w:pPr>
      <w:r>
        <w:rPr>
          <w:rFonts w:hint="eastAsia" w:ascii="宋体" w:hAnsi="宋体"/>
          <w:sz w:val="22"/>
          <w:szCs w:val="22"/>
        </w:rPr>
        <w:t>（2）经评标委员会评审后否决所有投标的。</w:t>
      </w:r>
    </w:p>
    <w:p w14:paraId="4DEF9A22">
      <w:pPr>
        <w:pStyle w:val="134"/>
        <w:ind w:right="29" w:rightChars="14" w:firstLine="0" w:firstLineChars="0"/>
        <w:rPr>
          <w:rFonts w:hint="eastAsia" w:ascii="宋体" w:hAnsi="宋体" w:eastAsia="宋体"/>
          <w:sz w:val="22"/>
          <w:szCs w:val="22"/>
        </w:rPr>
      </w:pPr>
      <w:r>
        <w:rPr>
          <w:rFonts w:hint="eastAsia" w:ascii="宋体" w:hAnsi="宋体" w:eastAsia="宋体"/>
          <w:sz w:val="22"/>
          <w:szCs w:val="22"/>
        </w:rPr>
        <w:t>8.2 不再招标</w:t>
      </w:r>
    </w:p>
    <w:p w14:paraId="7BF8EFF3">
      <w:pPr>
        <w:spacing w:line="400" w:lineRule="exact"/>
        <w:ind w:right="29" w:rightChars="14" w:firstLine="440" w:firstLineChars="200"/>
        <w:rPr>
          <w:rFonts w:hint="eastAsia" w:ascii="宋体" w:hAnsi="宋体"/>
          <w:sz w:val="22"/>
          <w:szCs w:val="22"/>
        </w:rPr>
      </w:pPr>
      <w:r>
        <w:rPr>
          <w:rFonts w:hint="eastAsia" w:ascii="宋体" w:hAnsi="宋体"/>
          <w:sz w:val="22"/>
          <w:szCs w:val="22"/>
        </w:rPr>
        <w:t>重新招标后投标人仍少于3 个或者所有投标被否决的，按国家有关规定需要履行审批、核准手续的依法必须进行招标的项目，报项目审批、核准部门审批、核准后可以不再进行招标。</w:t>
      </w:r>
    </w:p>
    <w:p w14:paraId="181A492C">
      <w:pPr>
        <w:pStyle w:val="133"/>
        <w:ind w:right="29" w:rightChars="14" w:firstLine="0" w:firstLineChars="0"/>
        <w:rPr>
          <w:rFonts w:hint="eastAsia" w:ascii="宋体" w:hAnsi="宋体" w:eastAsia="宋体"/>
          <w:b/>
          <w:sz w:val="22"/>
          <w:szCs w:val="22"/>
        </w:rPr>
      </w:pPr>
      <w:r>
        <w:rPr>
          <w:rFonts w:hint="eastAsia" w:ascii="宋体" w:hAnsi="宋体" w:eastAsia="宋体"/>
          <w:b/>
          <w:sz w:val="22"/>
          <w:szCs w:val="22"/>
        </w:rPr>
        <w:t>9. 纪律和监督</w:t>
      </w:r>
    </w:p>
    <w:p w14:paraId="4375D541">
      <w:pPr>
        <w:pStyle w:val="134"/>
        <w:ind w:right="29" w:rightChars="14" w:firstLine="0" w:firstLineChars="0"/>
        <w:rPr>
          <w:rFonts w:hint="eastAsia" w:ascii="宋体" w:hAnsi="宋体" w:eastAsia="宋体"/>
          <w:sz w:val="22"/>
          <w:szCs w:val="22"/>
        </w:rPr>
      </w:pPr>
      <w:r>
        <w:rPr>
          <w:rFonts w:hint="eastAsia" w:ascii="宋体" w:hAnsi="宋体" w:eastAsia="宋体"/>
          <w:sz w:val="22"/>
          <w:szCs w:val="22"/>
        </w:rPr>
        <w:t>9.1 对招标人的纪律要求</w:t>
      </w:r>
    </w:p>
    <w:p w14:paraId="1A830844">
      <w:pPr>
        <w:spacing w:line="400" w:lineRule="exact"/>
        <w:ind w:right="29" w:rightChars="14" w:firstLine="440" w:firstLineChars="200"/>
        <w:rPr>
          <w:rFonts w:hint="eastAsia" w:ascii="宋体" w:hAnsi="宋体"/>
          <w:sz w:val="22"/>
          <w:szCs w:val="22"/>
        </w:rPr>
      </w:pPr>
      <w:r>
        <w:rPr>
          <w:rFonts w:hint="eastAsia" w:ascii="宋体" w:hAnsi="宋体"/>
          <w:sz w:val="22"/>
          <w:szCs w:val="22"/>
        </w:rPr>
        <w:t>招标人不得泄漏招标投标活动中应当保密的情况和资料，不得与投标人串通损害国家利益、社会公共利益或者他人合法权益。</w:t>
      </w:r>
    </w:p>
    <w:p w14:paraId="2FE0D087">
      <w:pPr>
        <w:pStyle w:val="134"/>
        <w:ind w:right="29" w:rightChars="14" w:firstLine="0" w:firstLineChars="0"/>
        <w:rPr>
          <w:rFonts w:hint="eastAsia" w:ascii="宋体" w:hAnsi="宋体" w:eastAsia="宋体"/>
          <w:sz w:val="22"/>
          <w:szCs w:val="22"/>
        </w:rPr>
      </w:pPr>
      <w:r>
        <w:rPr>
          <w:rFonts w:hint="eastAsia" w:ascii="宋体" w:hAnsi="宋体" w:eastAsia="宋体"/>
          <w:sz w:val="22"/>
          <w:szCs w:val="22"/>
        </w:rPr>
        <w:t>9.2 对投标人的纪律要求</w:t>
      </w:r>
    </w:p>
    <w:p w14:paraId="5EAC8AE1">
      <w:pPr>
        <w:spacing w:line="400" w:lineRule="exact"/>
        <w:ind w:right="29" w:rightChars="14" w:firstLine="440" w:firstLineChars="200"/>
        <w:rPr>
          <w:rFonts w:hint="eastAsia" w:ascii="宋体" w:hAnsi="宋体"/>
          <w:sz w:val="22"/>
          <w:szCs w:val="22"/>
        </w:rPr>
      </w:pPr>
      <w:r>
        <w:rPr>
          <w:rFonts w:hint="eastAsia" w:ascii="宋体" w:hAnsi="宋体"/>
          <w:sz w:val="22"/>
          <w:szCs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1C58D0A7">
      <w:pPr>
        <w:pStyle w:val="134"/>
        <w:ind w:right="29" w:rightChars="14" w:firstLine="0" w:firstLineChars="0"/>
        <w:rPr>
          <w:rFonts w:hint="eastAsia" w:ascii="宋体" w:hAnsi="宋体" w:eastAsia="宋体"/>
          <w:sz w:val="22"/>
          <w:szCs w:val="22"/>
        </w:rPr>
      </w:pPr>
      <w:r>
        <w:rPr>
          <w:rFonts w:hint="eastAsia" w:ascii="宋体" w:hAnsi="宋体" w:eastAsia="宋体"/>
          <w:sz w:val="22"/>
          <w:szCs w:val="22"/>
        </w:rPr>
        <w:t>9.3 对评标委员会成员的纪律要求</w:t>
      </w:r>
    </w:p>
    <w:p w14:paraId="16495443">
      <w:pPr>
        <w:spacing w:line="400" w:lineRule="exact"/>
        <w:ind w:right="29" w:rightChars="14" w:firstLine="440" w:firstLineChars="200"/>
        <w:rPr>
          <w:rFonts w:hint="eastAsia" w:ascii="宋体" w:hAnsi="宋体"/>
          <w:sz w:val="22"/>
          <w:szCs w:val="22"/>
        </w:rPr>
      </w:pPr>
      <w:r>
        <w:rPr>
          <w:rFonts w:hint="eastAsia" w:ascii="宋体" w:hAnsi="宋体"/>
          <w:sz w:val="22"/>
          <w:szCs w:val="22"/>
        </w:rPr>
        <w:t>评标委员会成员不得收受他人的财物或者其他好处，不得向他人透漏对投标文件的评审和比较、中标候选人的推荐情况以及评标有关的其他情况。在评标活动中，评标委员会成员不得擅离职守，影响评标程序正常进行，不得使用第三章“评标办法”没有规定的评审因素和标准进行评标。</w:t>
      </w:r>
    </w:p>
    <w:p w14:paraId="16324DA8">
      <w:pPr>
        <w:pStyle w:val="134"/>
        <w:ind w:right="29" w:rightChars="14" w:firstLine="0" w:firstLineChars="0"/>
        <w:rPr>
          <w:rFonts w:hint="eastAsia" w:ascii="宋体" w:hAnsi="宋体" w:eastAsia="宋体"/>
          <w:sz w:val="22"/>
          <w:szCs w:val="22"/>
        </w:rPr>
      </w:pPr>
      <w:r>
        <w:rPr>
          <w:rFonts w:hint="eastAsia" w:ascii="宋体" w:hAnsi="宋体" w:eastAsia="宋体"/>
          <w:sz w:val="22"/>
          <w:szCs w:val="22"/>
        </w:rPr>
        <w:t>9.4 对与评标活动有关的工作人员的纪律要求</w:t>
      </w:r>
    </w:p>
    <w:p w14:paraId="22D9EC2B">
      <w:pPr>
        <w:spacing w:line="400" w:lineRule="exact"/>
        <w:ind w:right="29" w:rightChars="14" w:firstLine="440" w:firstLineChars="200"/>
        <w:rPr>
          <w:rFonts w:hint="eastAsia" w:ascii="宋体" w:hAnsi="宋体"/>
          <w:sz w:val="22"/>
          <w:szCs w:val="22"/>
        </w:rPr>
      </w:pPr>
      <w:r>
        <w:rPr>
          <w:rFonts w:hint="eastAsia" w:ascii="宋体" w:hAnsi="宋体"/>
          <w:sz w:val="22"/>
          <w:szCs w:val="22"/>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1D45E1B3">
      <w:pPr>
        <w:pStyle w:val="134"/>
        <w:ind w:right="29" w:rightChars="14" w:firstLine="0" w:firstLineChars="0"/>
        <w:rPr>
          <w:rFonts w:hint="eastAsia" w:ascii="宋体" w:hAnsi="宋体" w:eastAsia="宋体"/>
          <w:sz w:val="22"/>
          <w:szCs w:val="22"/>
        </w:rPr>
      </w:pPr>
      <w:r>
        <w:rPr>
          <w:rFonts w:hint="eastAsia" w:ascii="宋体" w:hAnsi="宋体" w:eastAsia="宋体"/>
          <w:sz w:val="22"/>
          <w:szCs w:val="22"/>
        </w:rPr>
        <w:t>9.5 投诉</w:t>
      </w:r>
    </w:p>
    <w:p w14:paraId="1CF04CB9">
      <w:pPr>
        <w:spacing w:line="400" w:lineRule="exact"/>
        <w:ind w:right="29" w:rightChars="14" w:firstLine="440" w:firstLineChars="200"/>
        <w:rPr>
          <w:rFonts w:hint="eastAsia" w:ascii="宋体" w:hAnsi="宋体"/>
          <w:sz w:val="22"/>
          <w:szCs w:val="22"/>
        </w:rPr>
      </w:pPr>
      <w:r>
        <w:rPr>
          <w:rFonts w:hint="eastAsia" w:ascii="宋体" w:hAnsi="宋体"/>
          <w:sz w:val="22"/>
          <w:szCs w:val="22"/>
        </w:rPr>
        <w:t>投标人和其他利害关系人认为本次招标活动违反法律、法规和规章规定的，有权向有关行政监督部门投诉。</w:t>
      </w:r>
    </w:p>
    <w:p w14:paraId="49BC0DA1">
      <w:pPr>
        <w:pStyle w:val="133"/>
        <w:ind w:right="29" w:rightChars="14" w:firstLine="0" w:firstLineChars="0"/>
        <w:rPr>
          <w:rFonts w:hint="eastAsia" w:ascii="宋体" w:hAnsi="宋体" w:eastAsia="宋体"/>
          <w:b/>
          <w:sz w:val="22"/>
          <w:szCs w:val="22"/>
        </w:rPr>
      </w:pPr>
      <w:r>
        <w:rPr>
          <w:rFonts w:hint="eastAsia" w:ascii="宋体" w:hAnsi="宋体" w:eastAsia="宋体"/>
          <w:b/>
          <w:sz w:val="22"/>
          <w:szCs w:val="22"/>
        </w:rPr>
        <w:t>10. 需要补充的其他内容</w:t>
      </w:r>
    </w:p>
    <w:p w14:paraId="4E63AAB6">
      <w:pPr>
        <w:spacing w:line="400" w:lineRule="exact"/>
        <w:ind w:right="29" w:rightChars="14" w:firstLine="440" w:firstLineChars="200"/>
        <w:rPr>
          <w:rFonts w:hint="eastAsia" w:ascii="宋体" w:hAnsi="宋体"/>
          <w:szCs w:val="21"/>
        </w:rPr>
      </w:pPr>
      <w:r>
        <w:rPr>
          <w:rFonts w:hint="eastAsia" w:ascii="宋体" w:hAnsi="宋体"/>
          <w:sz w:val="22"/>
          <w:szCs w:val="22"/>
        </w:rPr>
        <w:t>需要补充的其他内容：见投标人须知前附表。</w:t>
      </w:r>
    </w:p>
    <w:p w14:paraId="2CA89A7F">
      <w:pPr>
        <w:spacing w:line="400" w:lineRule="exact"/>
        <w:ind w:right="29" w:rightChars="14" w:hanging="4" w:firstLineChars="0"/>
        <w:rPr>
          <w:rFonts w:ascii="宋体" w:hAnsi="宋体"/>
          <w:color w:val="auto"/>
          <w:szCs w:val="21"/>
          <w:highlight w:val="none"/>
        </w:rPr>
      </w:pPr>
    </w:p>
    <w:p w14:paraId="0138843D">
      <w:pPr>
        <w:spacing w:line="400" w:lineRule="exact"/>
        <w:ind w:right="29" w:rightChars="14" w:hanging="4"/>
        <w:rPr>
          <w:rFonts w:eastAsia="黑体" w:cs="宋体"/>
          <w:color w:val="auto"/>
          <w:szCs w:val="21"/>
          <w:highlight w:val="none"/>
        </w:rPr>
      </w:pPr>
      <w:r>
        <w:rPr>
          <w:color w:val="auto"/>
          <w:highlight w:val="none"/>
        </w:rPr>
        <w:br w:type="page"/>
      </w:r>
    </w:p>
    <w:p w14:paraId="052D54ED">
      <w:pPr>
        <w:pStyle w:val="134"/>
        <w:ind w:right="29" w:rightChars="14" w:hanging="4"/>
        <w:outlineLvl w:val="2"/>
        <w:rPr>
          <w:rFonts w:hint="eastAsia" w:ascii="宋体" w:hAnsi="宋体" w:eastAsia="宋体" w:cs="宋体"/>
          <w:b/>
          <w:kern w:val="0"/>
          <w:sz w:val="22"/>
          <w:szCs w:val="22"/>
        </w:rPr>
      </w:pPr>
      <w:r>
        <w:rPr>
          <w:rFonts w:hint="eastAsia" w:ascii="宋体" w:hAnsi="宋体" w:eastAsia="宋体" w:cs="宋体"/>
          <w:b/>
          <w:kern w:val="0"/>
          <w:sz w:val="22"/>
          <w:szCs w:val="22"/>
        </w:rPr>
        <w:t>附表一：串通投标行为线索表</w:t>
      </w:r>
    </w:p>
    <w:p w14:paraId="371FC2D8">
      <w:pPr>
        <w:ind w:right="29" w:rightChars="14" w:hanging="4"/>
      </w:pPr>
    </w:p>
    <w:p w14:paraId="58829B87">
      <w:pPr>
        <w:ind w:right="29" w:rightChars="14" w:hanging="4"/>
        <w:jc w:val="center"/>
        <w:rPr>
          <w:rFonts w:hint="eastAsia" w:ascii="宋体" w:hAnsi="宋体" w:cs="宋体"/>
          <w:b/>
          <w:kern w:val="0"/>
          <w:sz w:val="24"/>
          <w:szCs w:val="24"/>
        </w:rPr>
      </w:pPr>
      <w:r>
        <w:rPr>
          <w:rFonts w:hint="eastAsia" w:ascii="宋体" w:hAnsi="宋体" w:cs="宋体"/>
          <w:b/>
          <w:kern w:val="0"/>
          <w:sz w:val="24"/>
          <w:szCs w:val="24"/>
        </w:rPr>
        <w:t>串通投标行为线索表</w:t>
      </w:r>
    </w:p>
    <w:p w14:paraId="259579B0">
      <w:pPr>
        <w:ind w:right="29" w:rightChars="14" w:hanging="4"/>
        <w:jc w:val="center"/>
      </w:pPr>
    </w:p>
    <w:p w14:paraId="2C268B2B">
      <w:pPr>
        <w:spacing w:line="360" w:lineRule="auto"/>
        <w:ind w:right="29" w:rightChars="14" w:hanging="4"/>
        <w:rPr>
          <w:rFonts w:hint="eastAsia" w:ascii="宋体" w:hAnsi="宋体"/>
          <w:sz w:val="22"/>
          <w:szCs w:val="22"/>
        </w:rPr>
      </w:pPr>
      <w:r>
        <w:rPr>
          <w:rFonts w:hint="eastAsia" w:ascii="宋体" w:hAnsi="宋体"/>
          <w:sz w:val="22"/>
          <w:szCs w:val="22"/>
        </w:rPr>
        <w:t>在评标过程中，是否发现有投标人存在以下情形：</w:t>
      </w:r>
    </w:p>
    <w:p w14:paraId="5DB5CC67">
      <w:pPr>
        <w:pStyle w:val="259"/>
        <w:numPr>
          <w:ilvl w:val="0"/>
          <w:numId w:val="7"/>
        </w:numPr>
        <w:spacing w:line="360" w:lineRule="auto"/>
        <w:ind w:right="29" w:rightChars="14" w:hanging="4" w:firstLineChars="0"/>
        <w:rPr>
          <w:rFonts w:hint="eastAsia" w:ascii="宋体" w:hAnsi="宋体"/>
          <w:sz w:val="22"/>
          <w:szCs w:val="22"/>
        </w:rPr>
      </w:pPr>
      <w:r>
        <w:rPr>
          <w:rFonts w:hint="eastAsia" w:ascii="宋体" w:hAnsi="宋体"/>
          <w:sz w:val="22"/>
          <w:szCs w:val="22"/>
        </w:rPr>
        <w:t>不同投标人的投标文件内容存在非正常一致；</w:t>
      </w:r>
    </w:p>
    <w:p w14:paraId="226F712C">
      <w:pPr>
        <w:pStyle w:val="259"/>
        <w:numPr>
          <w:ilvl w:val="0"/>
          <w:numId w:val="7"/>
        </w:numPr>
        <w:spacing w:line="360" w:lineRule="auto"/>
        <w:ind w:right="29" w:rightChars="14" w:hanging="4" w:firstLineChars="0"/>
        <w:rPr>
          <w:rFonts w:hint="eastAsia" w:ascii="宋体" w:hAnsi="宋体"/>
          <w:sz w:val="22"/>
          <w:szCs w:val="22"/>
        </w:rPr>
      </w:pPr>
      <w:r>
        <w:rPr>
          <w:rFonts w:hint="eastAsia" w:ascii="宋体" w:hAnsi="宋体"/>
          <w:sz w:val="22"/>
          <w:szCs w:val="22"/>
        </w:rPr>
        <w:t>不同投标人的投标文件错漏之处一致；</w:t>
      </w:r>
    </w:p>
    <w:p w14:paraId="28557216">
      <w:pPr>
        <w:pStyle w:val="259"/>
        <w:numPr>
          <w:ilvl w:val="0"/>
          <w:numId w:val="7"/>
        </w:numPr>
        <w:spacing w:line="360" w:lineRule="auto"/>
        <w:ind w:right="29" w:rightChars="14" w:hanging="4" w:firstLineChars="0"/>
        <w:rPr>
          <w:rFonts w:hint="eastAsia" w:ascii="宋体" w:hAnsi="宋体"/>
          <w:sz w:val="22"/>
          <w:szCs w:val="22"/>
        </w:rPr>
      </w:pPr>
      <w:r>
        <w:rPr>
          <w:rFonts w:hint="eastAsia" w:ascii="宋体" w:hAnsi="宋体"/>
          <w:sz w:val="22"/>
          <w:szCs w:val="22"/>
        </w:rPr>
        <w:t>不同投标人的投标文件异常一致或者投标报价呈规律性差异；</w:t>
      </w:r>
    </w:p>
    <w:p w14:paraId="71068C4F">
      <w:pPr>
        <w:pStyle w:val="259"/>
        <w:numPr>
          <w:ilvl w:val="0"/>
          <w:numId w:val="7"/>
        </w:numPr>
        <w:spacing w:line="360" w:lineRule="auto"/>
        <w:ind w:right="29" w:rightChars="14" w:hanging="4" w:firstLineChars="0"/>
        <w:rPr>
          <w:rFonts w:hint="eastAsia" w:ascii="宋体" w:hAnsi="宋体"/>
          <w:sz w:val="22"/>
          <w:szCs w:val="22"/>
        </w:rPr>
      </w:pPr>
      <w:r>
        <w:rPr>
          <w:rFonts w:hint="eastAsia" w:ascii="宋体" w:hAnsi="宋体"/>
          <w:sz w:val="22"/>
          <w:szCs w:val="22"/>
        </w:rPr>
        <w:t>不同投标人的投标文件由同一单位或者同一个人编制；</w:t>
      </w:r>
    </w:p>
    <w:p w14:paraId="23419622">
      <w:pPr>
        <w:pStyle w:val="259"/>
        <w:numPr>
          <w:ilvl w:val="0"/>
          <w:numId w:val="7"/>
        </w:numPr>
        <w:spacing w:line="360" w:lineRule="auto"/>
        <w:ind w:right="29" w:rightChars="14" w:hanging="4" w:firstLineChars="0"/>
        <w:rPr>
          <w:rFonts w:hint="eastAsia" w:ascii="宋体" w:hAnsi="宋体"/>
          <w:sz w:val="22"/>
          <w:szCs w:val="22"/>
        </w:rPr>
      </w:pPr>
      <w:r>
        <w:rPr>
          <w:rFonts w:hint="eastAsia" w:ascii="宋体" w:hAnsi="宋体"/>
          <w:sz w:val="22"/>
          <w:szCs w:val="22"/>
        </w:rPr>
        <w:t>不同投标人的投标文件载明的项目管理班子成员出现同一人；</w:t>
      </w:r>
    </w:p>
    <w:p w14:paraId="26294B54">
      <w:pPr>
        <w:pStyle w:val="259"/>
        <w:numPr>
          <w:ilvl w:val="0"/>
          <w:numId w:val="7"/>
        </w:numPr>
        <w:spacing w:line="360" w:lineRule="auto"/>
        <w:ind w:right="29" w:rightChars="14" w:hanging="4" w:firstLineChars="0"/>
        <w:rPr>
          <w:rFonts w:hint="eastAsia" w:ascii="宋体" w:hAnsi="宋体"/>
          <w:sz w:val="22"/>
          <w:szCs w:val="22"/>
        </w:rPr>
      </w:pPr>
      <w:r>
        <w:rPr>
          <w:rFonts w:hint="eastAsia" w:ascii="宋体" w:hAnsi="宋体"/>
          <w:sz w:val="22"/>
          <w:szCs w:val="22"/>
        </w:rPr>
        <w:t>不同投标人的投标文件相互混装；</w:t>
      </w:r>
    </w:p>
    <w:p w14:paraId="193B991B">
      <w:pPr>
        <w:pStyle w:val="259"/>
        <w:numPr>
          <w:ilvl w:val="0"/>
          <w:numId w:val="7"/>
        </w:numPr>
        <w:spacing w:line="360" w:lineRule="auto"/>
        <w:ind w:right="29" w:rightChars="14" w:hanging="4" w:firstLineChars="0"/>
        <w:rPr>
          <w:rFonts w:hint="eastAsia" w:ascii="宋体" w:hAnsi="宋体"/>
          <w:sz w:val="22"/>
          <w:szCs w:val="22"/>
        </w:rPr>
      </w:pPr>
      <w:r>
        <w:rPr>
          <w:rFonts w:hint="eastAsia" w:ascii="宋体" w:hAnsi="宋体"/>
          <w:sz w:val="22"/>
          <w:szCs w:val="22"/>
        </w:rPr>
        <w:t>不同投标人MAC地址或计价锁号相同的；</w:t>
      </w:r>
    </w:p>
    <w:p w14:paraId="1E6D4E25">
      <w:pPr>
        <w:pStyle w:val="259"/>
        <w:numPr>
          <w:ilvl w:val="0"/>
          <w:numId w:val="7"/>
        </w:numPr>
        <w:spacing w:line="360" w:lineRule="auto"/>
        <w:ind w:right="29" w:rightChars="14" w:hanging="4" w:firstLineChars="0"/>
        <w:rPr>
          <w:rFonts w:hint="eastAsia" w:ascii="宋体" w:hAnsi="宋体"/>
          <w:sz w:val="22"/>
          <w:szCs w:val="22"/>
        </w:rPr>
      </w:pPr>
      <w:r>
        <w:rPr>
          <w:rFonts w:hint="eastAsia" w:ascii="宋体" w:hAnsi="宋体"/>
          <w:sz w:val="22"/>
          <w:szCs w:val="22"/>
        </w:rPr>
        <w:t>不同投标人委托同一单位或者个人办理投标事宜；</w:t>
      </w:r>
    </w:p>
    <w:p w14:paraId="73DFB4ED">
      <w:pPr>
        <w:pStyle w:val="259"/>
        <w:numPr>
          <w:ilvl w:val="0"/>
          <w:numId w:val="7"/>
        </w:numPr>
        <w:spacing w:line="360" w:lineRule="auto"/>
        <w:ind w:left="0" w:right="29" w:rightChars="14" w:firstLine="420" w:firstLineChars="0"/>
        <w:rPr>
          <w:sz w:val="22"/>
          <w:szCs w:val="22"/>
        </w:rPr>
      </w:pPr>
      <w:r>
        <w:rPr>
          <w:rFonts w:hint="eastAsia"/>
          <w:sz w:val="22"/>
          <w:szCs w:val="22"/>
        </w:rPr>
        <w:t>不同投标人的投标保证金从同一单位或者个人的账户转出；</w:t>
      </w:r>
    </w:p>
    <w:p w14:paraId="682CE24E">
      <w:pPr>
        <w:pStyle w:val="259"/>
        <w:numPr>
          <w:ilvl w:val="0"/>
          <w:numId w:val="7"/>
        </w:numPr>
        <w:spacing w:line="360" w:lineRule="auto"/>
        <w:ind w:left="0" w:right="29" w:rightChars="14" w:firstLine="420" w:firstLineChars="0"/>
        <w:rPr>
          <w:sz w:val="22"/>
          <w:szCs w:val="22"/>
        </w:rPr>
      </w:pPr>
      <w:r>
        <w:rPr>
          <w:rFonts w:hint="eastAsia" w:ascii="宋体" w:hAnsi="宋体" w:cs="Arial"/>
          <w:color w:val="000000"/>
          <w:sz w:val="22"/>
          <w:szCs w:val="22"/>
        </w:rPr>
        <w:t>同一项目同一投标人应缴纳投标保证金的账户收到两笔以上（含两笔）投标保证金，且上述保证金从本项目不相同投标人的账户转入</w:t>
      </w:r>
      <w:r>
        <w:rPr>
          <w:rFonts w:hint="eastAsia"/>
          <w:sz w:val="22"/>
          <w:szCs w:val="22"/>
        </w:rPr>
        <w:t>；</w:t>
      </w:r>
    </w:p>
    <w:p w14:paraId="7C4DD63A">
      <w:pPr>
        <w:pStyle w:val="259"/>
        <w:numPr>
          <w:ilvl w:val="0"/>
          <w:numId w:val="7"/>
        </w:numPr>
        <w:spacing w:line="360" w:lineRule="auto"/>
        <w:ind w:left="0" w:right="29" w:rightChars="14" w:firstLine="420" w:firstLineChars="0"/>
        <w:rPr>
          <w:sz w:val="22"/>
          <w:szCs w:val="22"/>
        </w:rPr>
      </w:pPr>
      <w:r>
        <w:rPr>
          <w:rFonts w:hint="eastAsia"/>
          <w:sz w:val="22"/>
          <w:szCs w:val="22"/>
        </w:rPr>
        <w:t>不同投标人聘请同一人为其投标提供技术或者经济咨询服务，但招投标项目本身要求采用专有技术的除外；</w:t>
      </w:r>
    </w:p>
    <w:p w14:paraId="51206DC6">
      <w:pPr>
        <w:spacing w:line="400" w:lineRule="exact"/>
        <w:ind w:right="29" w:rightChars="14" w:hanging="4" w:firstLineChars="0"/>
        <w:rPr>
          <w:rFonts w:hint="eastAsia" w:asciiTheme="minorEastAsia" w:hAnsiTheme="minorEastAsia" w:eastAsiaTheme="minorEastAsia"/>
          <w:sz w:val="22"/>
          <w:szCs w:val="22"/>
        </w:rPr>
      </w:pPr>
      <w:r>
        <w:rPr>
          <w:rFonts w:hint="eastAsia" w:ascii="宋体" w:hAnsi="宋体"/>
          <w:sz w:val="22"/>
          <w:szCs w:val="22"/>
        </w:rPr>
        <w:t>评标委员会签字或签章：</w:t>
      </w:r>
    </w:p>
    <w:p w14:paraId="642024C3">
      <w:pPr>
        <w:spacing w:line="400" w:lineRule="exact"/>
        <w:ind w:right="29" w:rightChars="14" w:hanging="4" w:firstLineChars="0"/>
        <w:rPr>
          <w:rFonts w:hint="eastAsia" w:asciiTheme="minorEastAsia" w:hAnsiTheme="minorEastAsia" w:eastAsiaTheme="minorEastAsia"/>
          <w:szCs w:val="21"/>
        </w:rPr>
      </w:pPr>
    </w:p>
    <w:p w14:paraId="5F0447B2">
      <w:pPr>
        <w:pStyle w:val="19"/>
        <w:ind w:right="29" w:rightChars="14" w:hanging="4"/>
        <w:jc w:val="left"/>
        <w:rPr>
          <w:color w:val="FF0000"/>
          <w:szCs w:val="18"/>
        </w:rPr>
      </w:pPr>
      <w:r>
        <w:rPr>
          <w:rFonts w:hint="default"/>
          <w:color w:val="FF0000"/>
          <w:szCs w:val="18"/>
        </w:rPr>
        <w:t>说明：1.投标人串通投标或弄虚作假或有其他违法行为，评标委员会在评标过程中发现，证据确凿的，经评标委员会成员三分之二以上同意，其投标作否决投标处理；证据不够确凿的，其投标不能作否决投标处理，但评标委员会在向招标人提交书面评标报告时，应予说明。</w:t>
      </w:r>
    </w:p>
    <w:p w14:paraId="423F62A9">
      <w:pPr>
        <w:pStyle w:val="19"/>
        <w:ind w:right="29" w:rightChars="14" w:hanging="4"/>
        <w:jc w:val="left"/>
        <w:rPr>
          <w:color w:val="FF0000"/>
          <w:szCs w:val="18"/>
        </w:rPr>
      </w:pPr>
      <w:r>
        <w:rPr>
          <w:rFonts w:hint="default"/>
          <w:color w:val="FF0000"/>
          <w:szCs w:val="18"/>
        </w:rPr>
        <w:t>在评标结束后发现投标人串通投标或弄虚作假或有其他违法行为，查证属实的，取消其中标资格。</w:t>
      </w:r>
    </w:p>
    <w:p w14:paraId="14B8D5EC">
      <w:pPr>
        <w:pStyle w:val="19"/>
        <w:ind w:right="29" w:rightChars="14" w:hanging="4"/>
        <w:jc w:val="left"/>
        <w:rPr>
          <w:color w:val="FF0000"/>
          <w:szCs w:val="18"/>
        </w:rPr>
      </w:pPr>
      <w:r>
        <w:rPr>
          <w:rFonts w:hint="default"/>
          <w:color w:val="FF0000"/>
          <w:szCs w:val="18"/>
        </w:rPr>
        <w:t>2.本</w:t>
      </w:r>
      <w:r>
        <w:rPr>
          <w:rFonts w:hint="default"/>
          <w:color w:val="FF0000"/>
        </w:rPr>
        <w:t>线索表</w:t>
      </w:r>
      <w:r>
        <w:rPr>
          <w:rFonts w:hint="default"/>
          <w:color w:val="FF0000"/>
          <w:szCs w:val="18"/>
        </w:rPr>
        <w:t>为评标报告组成部分，评标时评标委员会应根据附表一串通投标行为线索表中的情形，如实对投标文件进行评审，填写“无”或“有”，并</w:t>
      </w:r>
      <w:r>
        <w:rPr>
          <w:rFonts w:hint="eastAsia"/>
          <w:color w:val="FF0000"/>
          <w:szCs w:val="18"/>
          <w:lang w:eastAsia="zh-CN"/>
        </w:rPr>
        <w:t>签字或签章</w:t>
      </w:r>
      <w:r>
        <w:rPr>
          <w:rFonts w:hint="default"/>
          <w:color w:val="FF0000"/>
          <w:szCs w:val="18"/>
        </w:rPr>
        <w:t>确认，作为评标报告的一部分。如存在串通投标行为线索表中的情形，招标人应据此以书面形式向行政监管部门报告。</w:t>
      </w:r>
    </w:p>
    <w:p w14:paraId="11F38120">
      <w:pPr>
        <w:spacing w:line="400" w:lineRule="exact"/>
        <w:ind w:right="29" w:rightChars="14" w:hanging="4"/>
        <w:jc w:val="left"/>
        <w:rPr>
          <w:color w:val="000000"/>
          <w:szCs w:val="21"/>
        </w:rPr>
      </w:pPr>
    </w:p>
    <w:p w14:paraId="69DCDBF0">
      <w:pPr>
        <w:spacing w:line="400" w:lineRule="exact"/>
        <w:ind w:right="29" w:rightChars="14" w:hanging="4"/>
        <w:jc w:val="left"/>
        <w:rPr>
          <w:rFonts w:hint="eastAsia" w:ascii="宋体" w:hAnsi="宋体"/>
          <w:color w:val="000000"/>
          <w:szCs w:val="21"/>
        </w:rPr>
      </w:pPr>
    </w:p>
    <w:p w14:paraId="6B0BAF7C">
      <w:pPr>
        <w:ind w:right="29" w:rightChars="14" w:hanging="4"/>
        <w:jc w:val="left"/>
        <w:rPr>
          <w:color w:val="auto"/>
          <w:szCs w:val="21"/>
          <w:highlight w:val="none"/>
        </w:rPr>
      </w:pPr>
      <w:r>
        <w:rPr>
          <w:color w:val="auto"/>
          <w:szCs w:val="21"/>
          <w:highlight w:val="none"/>
        </w:rPr>
        <w:br w:type="page"/>
      </w:r>
    </w:p>
    <w:p w14:paraId="1B38773D">
      <w:pPr>
        <w:pStyle w:val="134"/>
        <w:spacing w:before="0" w:after="0"/>
        <w:ind w:right="29" w:rightChars="14" w:hanging="4"/>
        <w:outlineLvl w:val="2"/>
        <w:rPr>
          <w:rFonts w:hint="eastAsia" w:ascii="宋体" w:hAnsi="宋体" w:eastAsia="宋体" w:cs="宋体"/>
          <w:b/>
          <w:kern w:val="0"/>
          <w:sz w:val="21"/>
          <w:szCs w:val="21"/>
        </w:rPr>
      </w:pPr>
      <w:r>
        <w:rPr>
          <w:rFonts w:ascii="宋体" w:hAnsi="宋体" w:eastAsia="宋体" w:cs="宋体"/>
          <w:b/>
          <w:kern w:val="0"/>
          <w:sz w:val="22"/>
          <w:szCs w:val="22"/>
        </w:rPr>
        <w:t>附表</w:t>
      </w:r>
      <w:r>
        <w:rPr>
          <w:rFonts w:hint="eastAsia" w:ascii="宋体" w:hAnsi="宋体" w:cs="宋体"/>
          <w:b/>
          <w:kern w:val="0"/>
          <w:sz w:val="22"/>
          <w:szCs w:val="22"/>
          <w:lang w:val="en-US" w:eastAsia="zh-CN"/>
        </w:rPr>
        <w:t>二</w:t>
      </w:r>
      <w:r>
        <w:rPr>
          <w:rFonts w:ascii="宋体" w:hAnsi="宋体" w:eastAsia="宋体" w:cs="宋体"/>
          <w:b/>
          <w:kern w:val="0"/>
          <w:sz w:val="22"/>
          <w:szCs w:val="22"/>
        </w:rPr>
        <w:t>：</w:t>
      </w:r>
      <w:r>
        <w:rPr>
          <w:rFonts w:hint="eastAsia" w:ascii="宋体" w:hAnsi="宋体" w:eastAsia="宋体" w:cs="宋体"/>
          <w:b/>
          <w:kern w:val="0"/>
          <w:sz w:val="22"/>
          <w:szCs w:val="22"/>
        </w:rPr>
        <w:t>继续评审认定表</w:t>
      </w:r>
    </w:p>
    <w:p w14:paraId="59B22318">
      <w:pPr>
        <w:spacing w:line="400" w:lineRule="exact"/>
        <w:ind w:right="29" w:rightChars="14" w:hanging="4"/>
        <w:jc w:val="center"/>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rPr>
        <w:t>继续评审认定表</w:t>
      </w:r>
    </w:p>
    <w:p w14:paraId="1BAD2637">
      <w:pPr>
        <w:ind w:right="29" w:rightChars="14" w:hanging="4"/>
        <w:rPr>
          <w:rFonts w:hint="eastAsia" w:ascii="宋体" w:hAnsi="宋体" w:eastAsia="宋体" w:cs="Times New Roman"/>
          <w:color w:val="000000"/>
          <w:kern w:val="0"/>
          <w:sz w:val="22"/>
          <w:szCs w:val="22"/>
        </w:rPr>
      </w:pPr>
      <w:r>
        <w:rPr>
          <w:rFonts w:hint="eastAsia" w:ascii="宋体" w:hAnsi="宋体" w:eastAsia="宋体" w:cs="Times New Roman"/>
          <w:color w:val="000000"/>
          <w:kern w:val="0"/>
          <w:sz w:val="22"/>
          <w:szCs w:val="22"/>
        </w:rPr>
        <w:t>工程名称：</w:t>
      </w:r>
    </w:p>
    <w:tbl>
      <w:tblPr>
        <w:tblStyle w:val="54"/>
        <w:tblW w:w="9839" w:type="dxa"/>
        <w:jc w:val="center"/>
        <w:tblLayout w:type="fixed"/>
        <w:tblCellMar>
          <w:top w:w="0" w:type="dxa"/>
          <w:left w:w="108" w:type="dxa"/>
          <w:bottom w:w="0" w:type="dxa"/>
          <w:right w:w="108" w:type="dxa"/>
        </w:tblCellMar>
      </w:tblPr>
      <w:tblGrid>
        <w:gridCol w:w="1759"/>
        <w:gridCol w:w="8080"/>
      </w:tblGrid>
      <w:tr w14:paraId="461D6528">
        <w:tblPrEx>
          <w:tblCellMar>
            <w:top w:w="0" w:type="dxa"/>
            <w:left w:w="108" w:type="dxa"/>
            <w:bottom w:w="0" w:type="dxa"/>
            <w:right w:w="108" w:type="dxa"/>
          </w:tblCellMar>
        </w:tblPrEx>
        <w:trPr>
          <w:trHeight w:val="529" w:hRule="atLeast"/>
          <w:jc w:val="center"/>
        </w:trPr>
        <w:tc>
          <w:tcPr>
            <w:tcW w:w="9839"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14:paraId="20DE8D61">
            <w:pPr>
              <w:widowControl/>
              <w:spacing w:line="400" w:lineRule="exact"/>
              <w:ind w:right="29" w:rightChars="14" w:hanging="4"/>
              <w:jc w:val="left"/>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投标人：</w:t>
            </w:r>
          </w:p>
        </w:tc>
      </w:tr>
      <w:tr w14:paraId="466E09F2">
        <w:tblPrEx>
          <w:tblCellMar>
            <w:top w:w="0" w:type="dxa"/>
            <w:left w:w="108" w:type="dxa"/>
            <w:bottom w:w="0" w:type="dxa"/>
            <w:right w:w="108" w:type="dxa"/>
          </w:tblCellMar>
        </w:tblPrEx>
        <w:trPr>
          <w:trHeight w:val="4212" w:hRule="atLeast"/>
          <w:jc w:val="center"/>
        </w:trPr>
        <w:tc>
          <w:tcPr>
            <w:tcW w:w="1759" w:type="dxa"/>
            <w:tcBorders>
              <w:top w:val="single" w:color="auto" w:sz="4" w:space="0"/>
              <w:left w:val="single" w:color="auto" w:sz="4" w:space="0"/>
              <w:bottom w:val="single" w:color="000000" w:sz="4" w:space="0"/>
              <w:right w:val="single" w:color="auto" w:sz="4" w:space="0"/>
            </w:tcBorders>
            <w:shd w:val="clear" w:color="auto" w:fill="auto"/>
            <w:noWrap/>
            <w:textDirection w:val="tbRlV"/>
            <w:vAlign w:val="center"/>
          </w:tcPr>
          <w:p w14:paraId="42DEDBAD">
            <w:pPr>
              <w:widowControl/>
              <w:spacing w:line="400" w:lineRule="exact"/>
              <w:ind w:right="29" w:rightChars="14" w:hanging="4"/>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继续评审说明</w:t>
            </w:r>
          </w:p>
        </w:tc>
        <w:tc>
          <w:tcPr>
            <w:tcW w:w="8080" w:type="dxa"/>
            <w:tcBorders>
              <w:top w:val="single" w:color="auto" w:sz="4" w:space="0"/>
              <w:left w:val="nil"/>
              <w:right w:val="single" w:color="auto" w:sz="4" w:space="0"/>
            </w:tcBorders>
            <w:shd w:val="clear" w:color="auto" w:fill="auto"/>
            <w:noWrap/>
            <w:vAlign w:val="bottom"/>
          </w:tcPr>
          <w:p w14:paraId="0D9BDACB">
            <w:pPr>
              <w:spacing w:line="400" w:lineRule="exact"/>
              <w:ind w:right="29" w:rightChars="14" w:hanging="4"/>
              <w:jc w:val="left"/>
              <w:rPr>
                <w:rFonts w:hint="eastAsia" w:ascii="宋体" w:hAnsi="宋体" w:eastAsia="宋体" w:cs="宋体"/>
                <w:color w:val="000000"/>
                <w:kern w:val="0"/>
                <w:sz w:val="22"/>
                <w:szCs w:val="22"/>
              </w:rPr>
            </w:pPr>
          </w:p>
        </w:tc>
      </w:tr>
      <w:tr w14:paraId="678F4251">
        <w:tblPrEx>
          <w:tblCellMar>
            <w:top w:w="0" w:type="dxa"/>
            <w:left w:w="108" w:type="dxa"/>
            <w:bottom w:w="0" w:type="dxa"/>
            <w:right w:w="108" w:type="dxa"/>
          </w:tblCellMar>
        </w:tblPrEx>
        <w:trPr>
          <w:trHeight w:val="1123" w:hRule="atLeast"/>
          <w:jc w:val="center"/>
        </w:trPr>
        <w:tc>
          <w:tcPr>
            <w:tcW w:w="17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88EA525">
            <w:pPr>
              <w:widowControl/>
              <w:spacing w:line="400" w:lineRule="exact"/>
              <w:ind w:right="29" w:rightChars="14" w:hanging="4"/>
              <w:jc w:val="center"/>
              <w:rPr>
                <w:rFonts w:hint="eastAsia" w:ascii="宋体" w:hAnsi="宋体" w:eastAsia="宋体" w:cs="宋体"/>
                <w:color w:val="000000"/>
                <w:kern w:val="0"/>
                <w:sz w:val="22"/>
                <w:szCs w:val="22"/>
              </w:rPr>
            </w:pPr>
            <w:r>
              <w:rPr>
                <w:rFonts w:hint="eastAsia" w:ascii="宋体" w:hAnsi="宋体" w:eastAsia="宋体" w:cs="Times New Roman"/>
                <w:kern w:val="0"/>
                <w:sz w:val="22"/>
                <w:szCs w:val="22"/>
              </w:rPr>
              <w:t>评标委员会签字或签章：</w:t>
            </w:r>
          </w:p>
        </w:tc>
        <w:tc>
          <w:tcPr>
            <w:tcW w:w="8080" w:type="dxa"/>
            <w:tcBorders>
              <w:top w:val="single" w:color="auto" w:sz="4" w:space="0"/>
              <w:left w:val="single" w:color="auto" w:sz="4" w:space="0"/>
              <w:bottom w:val="single" w:color="auto" w:sz="4" w:space="0"/>
              <w:right w:val="single" w:color="auto" w:sz="4" w:space="0"/>
            </w:tcBorders>
            <w:shd w:val="clear" w:color="auto" w:fill="auto"/>
            <w:vAlign w:val="center"/>
          </w:tcPr>
          <w:p w14:paraId="7F22FCC0">
            <w:pPr>
              <w:widowControl/>
              <w:spacing w:line="400" w:lineRule="exact"/>
              <w:ind w:right="29" w:rightChars="14" w:hanging="4"/>
              <w:rPr>
                <w:rFonts w:hint="eastAsia" w:ascii="宋体" w:hAnsi="宋体" w:eastAsia="宋体" w:cs="宋体"/>
                <w:color w:val="000000"/>
                <w:kern w:val="0"/>
                <w:sz w:val="22"/>
                <w:szCs w:val="22"/>
              </w:rPr>
            </w:pPr>
          </w:p>
        </w:tc>
      </w:tr>
    </w:tbl>
    <w:p w14:paraId="3234451F">
      <w:pPr>
        <w:pStyle w:val="19"/>
        <w:ind w:right="29" w:rightChars="14" w:hanging="4"/>
      </w:pPr>
      <w:r>
        <w:rPr>
          <w:rFonts w:hint="eastAsia"/>
        </w:rPr>
        <w:t>注：1、评标委员会经评审否决不合格投标后，有效投标（指经过全部评审而未被否决的投标，下同）不足三个，评标委员会认定可以继续评审的，填写此表。</w:t>
      </w:r>
    </w:p>
    <w:p w14:paraId="61AF909E">
      <w:pPr>
        <w:pStyle w:val="19"/>
        <w:ind w:right="29" w:rightChars="14" w:hanging="4"/>
        <w:rPr>
          <w:color w:val="auto"/>
          <w:szCs w:val="21"/>
          <w:highlight w:val="none"/>
        </w:rPr>
      </w:pPr>
      <w:r>
        <w:rPr>
          <w:rFonts w:hint="eastAsia"/>
        </w:rPr>
        <w:t>2、对满足启动低于成本评审条件的投标报价，经评审认为其不低于成本的，填写此表。</w:t>
      </w:r>
      <w:r>
        <w:rPr>
          <w:color w:val="auto"/>
          <w:szCs w:val="21"/>
          <w:highlight w:val="none"/>
        </w:rPr>
        <w:br w:type="page"/>
      </w:r>
    </w:p>
    <w:p w14:paraId="32516F52">
      <w:pPr>
        <w:pStyle w:val="134"/>
        <w:ind w:right="29" w:rightChars="14" w:hanging="4"/>
        <w:outlineLvl w:val="2"/>
        <w:rPr>
          <w:rFonts w:hint="eastAsia" w:ascii="宋体" w:hAnsi="宋体" w:eastAsia="宋体" w:cs="宋体"/>
          <w:b/>
          <w:kern w:val="0"/>
          <w:sz w:val="22"/>
          <w:szCs w:val="22"/>
        </w:rPr>
      </w:pPr>
      <w:bookmarkStart w:id="14" w:name="_Toc144974551"/>
      <w:bookmarkStart w:id="15" w:name="_Toc152045584"/>
      <w:bookmarkStart w:id="16" w:name="_Toc152042361"/>
      <w:bookmarkStart w:id="17" w:name="_Toc179632602"/>
      <w:r>
        <w:rPr>
          <w:rFonts w:hint="eastAsia" w:ascii="宋体" w:hAnsi="宋体" w:eastAsia="宋体" w:cs="宋体"/>
          <w:b/>
          <w:kern w:val="0"/>
          <w:sz w:val="22"/>
          <w:szCs w:val="22"/>
        </w:rPr>
        <w:t>附表</w:t>
      </w:r>
      <w:r>
        <w:rPr>
          <w:rFonts w:hint="eastAsia" w:ascii="宋体" w:hAnsi="宋体" w:cs="宋体"/>
          <w:b/>
          <w:kern w:val="0"/>
          <w:sz w:val="22"/>
          <w:szCs w:val="22"/>
          <w:lang w:val="en-US" w:eastAsia="zh-CN"/>
        </w:rPr>
        <w:t>三</w:t>
      </w:r>
      <w:r>
        <w:rPr>
          <w:rFonts w:hint="eastAsia" w:ascii="宋体" w:hAnsi="宋体" w:eastAsia="宋体" w:cs="宋体"/>
          <w:b/>
          <w:kern w:val="0"/>
          <w:sz w:val="22"/>
          <w:szCs w:val="22"/>
        </w:rPr>
        <w:t>：中标通知书</w:t>
      </w:r>
      <w:bookmarkEnd w:id="14"/>
      <w:bookmarkEnd w:id="15"/>
      <w:bookmarkEnd w:id="16"/>
      <w:bookmarkEnd w:id="17"/>
    </w:p>
    <w:p w14:paraId="77510AE7">
      <w:pPr>
        <w:spacing w:line="400" w:lineRule="exact"/>
        <w:ind w:right="29" w:rightChars="14" w:hanging="4"/>
        <w:rPr>
          <w:color w:val="auto"/>
          <w:highlight w:val="none"/>
        </w:rPr>
      </w:pPr>
    </w:p>
    <w:p w14:paraId="7D4095BD">
      <w:pPr>
        <w:spacing w:line="440" w:lineRule="exact"/>
        <w:ind w:right="29" w:rightChars="14" w:hanging="4"/>
        <w:jc w:val="center"/>
        <w:rPr>
          <w:rFonts w:ascii="宋体" w:hAnsi="宋体"/>
          <w:b/>
          <w:color w:val="auto"/>
          <w:sz w:val="28"/>
          <w:szCs w:val="28"/>
          <w:highlight w:val="none"/>
        </w:rPr>
      </w:pPr>
      <w:r>
        <w:rPr>
          <w:rFonts w:hint="eastAsia" w:ascii="宋体" w:hAnsi="宋体"/>
          <w:b/>
          <w:color w:val="auto"/>
          <w:sz w:val="28"/>
          <w:szCs w:val="28"/>
          <w:highlight w:val="none"/>
        </w:rPr>
        <w:t>中标通知书</w:t>
      </w:r>
    </w:p>
    <w:p w14:paraId="142F50F7">
      <w:pPr>
        <w:spacing w:line="440" w:lineRule="exact"/>
        <w:ind w:right="29" w:rightChars="14" w:firstLine="0"/>
        <w:rPr>
          <w:color w:val="auto"/>
          <w:sz w:val="22"/>
          <w:szCs w:val="22"/>
          <w:highlight w:val="none"/>
        </w:rPr>
      </w:pPr>
      <w:r>
        <w:rPr>
          <w:color w:val="auto"/>
          <w:sz w:val="22"/>
          <w:szCs w:val="22"/>
          <w:highlight w:val="none"/>
          <w:u w:val="single"/>
        </w:rPr>
        <w:t xml:space="preserve">                   </w:t>
      </w:r>
      <w:r>
        <w:rPr>
          <w:color w:val="auto"/>
          <w:sz w:val="22"/>
          <w:szCs w:val="22"/>
          <w:highlight w:val="none"/>
        </w:rPr>
        <w:t>（中标人名称）：</w:t>
      </w:r>
    </w:p>
    <w:p w14:paraId="0891434C">
      <w:pPr>
        <w:spacing w:line="440" w:lineRule="exact"/>
        <w:ind w:right="29" w:rightChars="14" w:firstLine="0"/>
        <w:rPr>
          <w:color w:val="auto"/>
          <w:sz w:val="22"/>
          <w:szCs w:val="22"/>
          <w:highlight w:val="none"/>
        </w:rPr>
      </w:pPr>
    </w:p>
    <w:p w14:paraId="0EE52815">
      <w:pPr>
        <w:spacing w:line="440" w:lineRule="exact"/>
        <w:ind w:left="0" w:leftChars="0" w:right="29" w:rightChars="14" w:firstLine="440" w:firstLineChars="200"/>
        <w:rPr>
          <w:color w:val="auto"/>
          <w:sz w:val="22"/>
          <w:szCs w:val="22"/>
          <w:highlight w:val="none"/>
        </w:rPr>
      </w:pPr>
      <w:r>
        <w:rPr>
          <w:color w:val="auto"/>
          <w:sz w:val="22"/>
          <w:szCs w:val="22"/>
          <w:highlight w:val="none"/>
        </w:rPr>
        <w:t>你方于</w:t>
      </w:r>
      <w:r>
        <w:rPr>
          <w:color w:val="auto"/>
          <w:sz w:val="22"/>
          <w:szCs w:val="22"/>
          <w:highlight w:val="none"/>
          <w:u w:val="single"/>
        </w:rPr>
        <w:t xml:space="preserve">         </w:t>
      </w:r>
      <w:r>
        <w:rPr>
          <w:color w:val="auto"/>
          <w:sz w:val="22"/>
          <w:szCs w:val="22"/>
          <w:highlight w:val="none"/>
        </w:rPr>
        <w:t>（投标日期）所递交的</w:t>
      </w:r>
      <w:r>
        <w:rPr>
          <w:color w:val="auto"/>
          <w:sz w:val="22"/>
          <w:szCs w:val="22"/>
          <w:highlight w:val="none"/>
          <w:u w:val="single"/>
        </w:rPr>
        <w:t xml:space="preserve">         </w:t>
      </w:r>
      <w:r>
        <w:rPr>
          <w:color w:val="auto"/>
          <w:sz w:val="22"/>
          <w:szCs w:val="22"/>
          <w:highlight w:val="none"/>
        </w:rPr>
        <w:t>（项目名称）</w:t>
      </w:r>
      <w:r>
        <w:rPr>
          <w:rFonts w:hint="eastAsia" w:ascii="宋体" w:hAnsi="宋体"/>
          <w:color w:val="auto"/>
          <w:sz w:val="22"/>
          <w:szCs w:val="22"/>
          <w:highlight w:val="none"/>
        </w:rPr>
        <w:t>□</w:t>
      </w:r>
      <w:r>
        <w:rPr>
          <w:rFonts w:hint="eastAsia"/>
          <w:color w:val="auto"/>
          <w:sz w:val="22"/>
          <w:szCs w:val="22"/>
          <w:highlight w:val="none"/>
        </w:rPr>
        <w:t>采购</w:t>
      </w:r>
      <w:r>
        <w:rPr>
          <w:color w:val="auto"/>
          <w:sz w:val="22"/>
          <w:szCs w:val="22"/>
          <w:highlight w:val="none"/>
          <w:u w:val="single"/>
        </w:rPr>
        <w:t xml:space="preserve">   </w:t>
      </w:r>
      <w:r>
        <w:rPr>
          <w:rFonts w:hint="eastAsia"/>
          <w:color w:val="auto"/>
          <w:sz w:val="22"/>
          <w:szCs w:val="22"/>
          <w:highlight w:val="none"/>
        </w:rPr>
        <w:t>标段投标</w:t>
      </w:r>
      <w:r>
        <w:rPr>
          <w:color w:val="auto"/>
          <w:sz w:val="22"/>
          <w:szCs w:val="22"/>
          <w:highlight w:val="none"/>
        </w:rPr>
        <w:t>文件已被我方接受，被确定为中标人。</w:t>
      </w:r>
    </w:p>
    <w:p w14:paraId="08DD124A">
      <w:pPr>
        <w:spacing w:line="440" w:lineRule="exact"/>
        <w:ind w:right="29" w:rightChars="14" w:firstLine="440" w:firstLineChars="200"/>
        <w:rPr>
          <w:color w:val="auto"/>
          <w:sz w:val="22"/>
          <w:szCs w:val="22"/>
          <w:highlight w:val="none"/>
        </w:rPr>
      </w:pPr>
      <w:r>
        <w:rPr>
          <w:color w:val="auto"/>
          <w:sz w:val="22"/>
          <w:szCs w:val="22"/>
          <w:highlight w:val="none"/>
        </w:rPr>
        <w:t>中标价：</w:t>
      </w:r>
      <w:r>
        <w:rPr>
          <w:color w:val="auto"/>
          <w:sz w:val="22"/>
          <w:szCs w:val="22"/>
          <w:highlight w:val="none"/>
          <w:u w:val="single"/>
        </w:rPr>
        <w:t xml:space="preserve">                   </w:t>
      </w:r>
      <w:r>
        <w:rPr>
          <w:color w:val="auto"/>
          <w:sz w:val="22"/>
          <w:szCs w:val="22"/>
          <w:highlight w:val="none"/>
        </w:rPr>
        <w:t>元。</w:t>
      </w:r>
    </w:p>
    <w:p w14:paraId="5F18616D">
      <w:pPr>
        <w:spacing w:line="440" w:lineRule="exact"/>
        <w:ind w:right="29" w:rightChars="14" w:firstLine="440" w:firstLineChars="200"/>
        <w:rPr>
          <w:color w:val="auto"/>
          <w:sz w:val="22"/>
          <w:szCs w:val="22"/>
          <w:highlight w:val="none"/>
        </w:rPr>
      </w:pPr>
      <w:r>
        <w:rPr>
          <w:rFonts w:hint="eastAsia"/>
          <w:color w:val="auto"/>
          <w:sz w:val="22"/>
          <w:szCs w:val="22"/>
          <w:highlight w:val="none"/>
        </w:rPr>
        <w:t>供货期</w:t>
      </w:r>
      <w:r>
        <w:rPr>
          <w:color w:val="auto"/>
          <w:sz w:val="22"/>
          <w:szCs w:val="22"/>
          <w:highlight w:val="none"/>
        </w:rPr>
        <w:t>：</w:t>
      </w:r>
      <w:r>
        <w:rPr>
          <w:color w:val="auto"/>
          <w:sz w:val="22"/>
          <w:szCs w:val="22"/>
          <w:highlight w:val="none"/>
          <w:u w:val="single"/>
        </w:rPr>
        <w:t xml:space="preserve">      </w:t>
      </w:r>
      <w:r>
        <w:rPr>
          <w:color w:val="auto"/>
          <w:sz w:val="22"/>
          <w:szCs w:val="22"/>
          <w:highlight w:val="none"/>
        </w:rPr>
        <w:t>日历天。</w:t>
      </w:r>
    </w:p>
    <w:p w14:paraId="47EF9B54">
      <w:pPr>
        <w:spacing w:line="440" w:lineRule="exact"/>
        <w:ind w:right="29" w:rightChars="14" w:firstLine="440" w:firstLineChars="200"/>
        <w:rPr>
          <w:color w:val="auto"/>
          <w:sz w:val="22"/>
          <w:szCs w:val="22"/>
          <w:highlight w:val="none"/>
        </w:rPr>
      </w:pPr>
      <w:r>
        <w:rPr>
          <w:rFonts w:hint="eastAsia"/>
          <w:color w:val="auto"/>
          <w:sz w:val="22"/>
          <w:szCs w:val="22"/>
          <w:highlight w:val="none"/>
        </w:rPr>
        <w:t>交货地点：</w:t>
      </w:r>
      <w:r>
        <w:rPr>
          <w:rFonts w:hint="eastAsia" w:ascii="宋体" w:hAnsi="宋体"/>
          <w:color w:val="auto"/>
          <w:sz w:val="22"/>
          <w:szCs w:val="22"/>
          <w:highlight w:val="none"/>
          <w:u w:val="single"/>
        </w:rPr>
        <w:t xml:space="preserve">                                             </w:t>
      </w:r>
    </w:p>
    <w:p w14:paraId="092858EA">
      <w:pPr>
        <w:spacing w:line="440" w:lineRule="exact"/>
        <w:ind w:right="29" w:rightChars="14" w:firstLine="440" w:firstLineChars="200"/>
        <w:rPr>
          <w:color w:val="auto"/>
          <w:sz w:val="22"/>
          <w:szCs w:val="22"/>
          <w:highlight w:val="none"/>
        </w:rPr>
      </w:pPr>
      <w:r>
        <w:rPr>
          <w:color w:val="auto"/>
          <w:sz w:val="22"/>
          <w:szCs w:val="22"/>
          <w:highlight w:val="none"/>
        </w:rPr>
        <w:t>请你方在本通知书后的</w:t>
      </w:r>
      <w:r>
        <w:rPr>
          <w:color w:val="auto"/>
          <w:sz w:val="22"/>
          <w:szCs w:val="22"/>
          <w:highlight w:val="none"/>
          <w:u w:val="single"/>
        </w:rPr>
        <w:t xml:space="preserve">     </w:t>
      </w:r>
      <w:r>
        <w:rPr>
          <w:color w:val="auto"/>
          <w:sz w:val="22"/>
          <w:szCs w:val="22"/>
          <w:highlight w:val="none"/>
        </w:rPr>
        <w:t>日内</w:t>
      </w:r>
      <w:r>
        <w:rPr>
          <w:rFonts w:hint="eastAsia"/>
          <w:color w:val="auto"/>
          <w:sz w:val="22"/>
          <w:szCs w:val="22"/>
          <w:highlight w:val="none"/>
        </w:rPr>
        <w:t>，根据招标文件要求与我方</w:t>
      </w:r>
      <w:r>
        <w:rPr>
          <w:color w:val="auto"/>
          <w:sz w:val="22"/>
          <w:szCs w:val="22"/>
          <w:highlight w:val="none"/>
        </w:rPr>
        <w:t>签订</w:t>
      </w:r>
      <w:r>
        <w:rPr>
          <w:rFonts w:hint="eastAsia"/>
          <w:color w:val="auto"/>
          <w:sz w:val="22"/>
          <w:szCs w:val="22"/>
          <w:highlight w:val="none"/>
        </w:rPr>
        <w:t>采购</w:t>
      </w:r>
      <w:r>
        <w:rPr>
          <w:color w:val="auto"/>
          <w:sz w:val="22"/>
          <w:szCs w:val="22"/>
          <w:highlight w:val="none"/>
        </w:rPr>
        <w:t>合同，在此之前按招标文件规定向我方提交履约担保。</w:t>
      </w:r>
    </w:p>
    <w:p w14:paraId="0BF20D40">
      <w:pPr>
        <w:spacing w:line="440" w:lineRule="exact"/>
        <w:ind w:right="29" w:rightChars="14" w:firstLine="440" w:firstLineChars="200"/>
        <w:rPr>
          <w:color w:val="auto"/>
          <w:sz w:val="22"/>
          <w:szCs w:val="22"/>
          <w:highlight w:val="none"/>
        </w:rPr>
      </w:pPr>
      <w:r>
        <w:rPr>
          <w:color w:val="auto"/>
          <w:sz w:val="22"/>
          <w:szCs w:val="22"/>
          <w:highlight w:val="none"/>
        </w:rPr>
        <w:t>特此通知。</w:t>
      </w:r>
    </w:p>
    <w:p w14:paraId="5193BC98">
      <w:pPr>
        <w:spacing w:line="440" w:lineRule="exact"/>
        <w:ind w:right="29" w:rightChars="14" w:hanging="4"/>
        <w:rPr>
          <w:color w:val="auto"/>
          <w:sz w:val="22"/>
          <w:szCs w:val="22"/>
          <w:highlight w:val="none"/>
        </w:rPr>
      </w:pPr>
    </w:p>
    <w:p w14:paraId="46FB1BA2">
      <w:pPr>
        <w:spacing w:line="440" w:lineRule="exact"/>
        <w:ind w:right="29" w:rightChars="14" w:hanging="4"/>
        <w:rPr>
          <w:color w:val="auto"/>
          <w:sz w:val="22"/>
          <w:szCs w:val="22"/>
          <w:highlight w:val="none"/>
        </w:rPr>
      </w:pPr>
    </w:p>
    <w:p w14:paraId="417DC403">
      <w:pPr>
        <w:spacing w:line="440" w:lineRule="exact"/>
        <w:ind w:right="29" w:rightChars="14" w:hanging="4"/>
        <w:rPr>
          <w:color w:val="auto"/>
          <w:sz w:val="22"/>
          <w:szCs w:val="22"/>
          <w:highlight w:val="none"/>
        </w:rPr>
      </w:pPr>
    </w:p>
    <w:p w14:paraId="4668F716">
      <w:pPr>
        <w:spacing w:line="440" w:lineRule="exact"/>
        <w:ind w:right="29" w:rightChars="14" w:hanging="4"/>
        <w:rPr>
          <w:color w:val="auto"/>
          <w:sz w:val="22"/>
          <w:szCs w:val="22"/>
          <w:highlight w:val="none"/>
        </w:rPr>
      </w:pPr>
    </w:p>
    <w:p w14:paraId="42AAE318">
      <w:pPr>
        <w:spacing w:line="540" w:lineRule="exact"/>
        <w:ind w:right="29" w:rightChars="14" w:hanging="4" w:firstLineChars="0"/>
        <w:jc w:val="right"/>
        <w:rPr>
          <w:color w:val="auto"/>
          <w:sz w:val="22"/>
          <w:szCs w:val="22"/>
          <w:highlight w:val="none"/>
        </w:rPr>
      </w:pPr>
      <w:r>
        <w:rPr>
          <w:color w:val="auto"/>
          <w:sz w:val="22"/>
          <w:szCs w:val="22"/>
          <w:highlight w:val="none"/>
        </w:rPr>
        <w:t>招标人：</w:t>
      </w:r>
      <w:r>
        <w:rPr>
          <w:color w:val="auto"/>
          <w:sz w:val="22"/>
          <w:szCs w:val="22"/>
          <w:highlight w:val="none"/>
          <w:u w:val="single"/>
        </w:rPr>
        <w:t xml:space="preserve">        </w:t>
      </w:r>
      <w:r>
        <w:rPr>
          <w:rFonts w:hint="eastAsia"/>
          <w:color w:val="auto"/>
          <w:sz w:val="22"/>
          <w:szCs w:val="22"/>
          <w:highlight w:val="none"/>
          <w:u w:val="single"/>
        </w:rPr>
        <w:t xml:space="preserve">  </w:t>
      </w:r>
      <w:r>
        <w:rPr>
          <w:color w:val="auto"/>
          <w:sz w:val="22"/>
          <w:szCs w:val="22"/>
          <w:highlight w:val="none"/>
          <w:u w:val="single"/>
        </w:rPr>
        <w:t xml:space="preserve">      </w:t>
      </w:r>
      <w:r>
        <w:rPr>
          <w:color w:val="auto"/>
          <w:sz w:val="22"/>
          <w:szCs w:val="22"/>
          <w:highlight w:val="none"/>
        </w:rPr>
        <w:t>（盖</w:t>
      </w:r>
      <w:r>
        <w:rPr>
          <w:rFonts w:hint="eastAsia"/>
          <w:color w:val="auto"/>
          <w:sz w:val="22"/>
          <w:szCs w:val="22"/>
          <w:highlight w:val="none"/>
        </w:rPr>
        <w:t>单位</w:t>
      </w:r>
      <w:r>
        <w:rPr>
          <w:color w:val="auto"/>
          <w:sz w:val="22"/>
          <w:szCs w:val="22"/>
          <w:highlight w:val="none"/>
        </w:rPr>
        <w:t>章）</w:t>
      </w:r>
    </w:p>
    <w:p w14:paraId="23D25515">
      <w:pPr>
        <w:spacing w:line="540" w:lineRule="exact"/>
        <w:ind w:right="29" w:rightChars="14" w:hanging="4" w:firstLineChars="0"/>
        <w:jc w:val="right"/>
        <w:rPr>
          <w:color w:val="auto"/>
          <w:sz w:val="22"/>
          <w:szCs w:val="22"/>
          <w:highlight w:val="none"/>
        </w:rPr>
      </w:pPr>
      <w:r>
        <w:rPr>
          <w:color w:val="auto"/>
          <w:sz w:val="22"/>
          <w:szCs w:val="22"/>
          <w:highlight w:val="none"/>
        </w:rPr>
        <w:t>法定代表人：</w:t>
      </w:r>
      <w:r>
        <w:rPr>
          <w:color w:val="auto"/>
          <w:sz w:val="22"/>
          <w:szCs w:val="22"/>
          <w:highlight w:val="none"/>
          <w:u w:val="single"/>
        </w:rPr>
        <w:t xml:space="preserve">            </w:t>
      </w:r>
      <w:r>
        <w:rPr>
          <w:rFonts w:hint="eastAsia"/>
          <w:color w:val="auto"/>
          <w:sz w:val="22"/>
          <w:szCs w:val="22"/>
          <w:highlight w:val="none"/>
        </w:rPr>
        <w:t>（签字或盖章）</w:t>
      </w:r>
    </w:p>
    <w:p w14:paraId="1217F330">
      <w:pPr>
        <w:spacing w:line="540" w:lineRule="exact"/>
        <w:ind w:right="29" w:rightChars="14" w:hanging="4" w:firstLineChars="0"/>
        <w:jc w:val="right"/>
        <w:rPr>
          <w:color w:val="auto"/>
          <w:sz w:val="22"/>
          <w:szCs w:val="22"/>
          <w:highlight w:val="none"/>
        </w:rPr>
      </w:pPr>
      <w:r>
        <w:rPr>
          <w:color w:val="auto"/>
          <w:sz w:val="22"/>
          <w:szCs w:val="22"/>
          <w:highlight w:val="none"/>
          <w:u w:val="single"/>
        </w:rPr>
        <w:t xml:space="preserve">     </w:t>
      </w:r>
      <w:r>
        <w:rPr>
          <w:color w:val="auto"/>
          <w:sz w:val="22"/>
          <w:szCs w:val="22"/>
          <w:highlight w:val="none"/>
        </w:rPr>
        <w:t>年</w:t>
      </w:r>
      <w:r>
        <w:rPr>
          <w:color w:val="auto"/>
          <w:sz w:val="22"/>
          <w:szCs w:val="22"/>
          <w:highlight w:val="none"/>
          <w:u w:val="single"/>
        </w:rPr>
        <w:t xml:space="preserve">   </w:t>
      </w:r>
      <w:r>
        <w:rPr>
          <w:color w:val="auto"/>
          <w:sz w:val="22"/>
          <w:szCs w:val="22"/>
          <w:highlight w:val="none"/>
        </w:rPr>
        <w:t>月</w:t>
      </w:r>
      <w:r>
        <w:rPr>
          <w:color w:val="auto"/>
          <w:sz w:val="22"/>
          <w:szCs w:val="22"/>
          <w:highlight w:val="none"/>
          <w:u w:val="single"/>
        </w:rPr>
        <w:t xml:space="preserve">   </w:t>
      </w:r>
      <w:r>
        <w:rPr>
          <w:color w:val="auto"/>
          <w:sz w:val="22"/>
          <w:szCs w:val="22"/>
          <w:highlight w:val="none"/>
        </w:rPr>
        <w:t>日</w:t>
      </w:r>
    </w:p>
    <w:p w14:paraId="3FC5D489">
      <w:pPr>
        <w:spacing w:line="400" w:lineRule="exact"/>
        <w:ind w:right="29" w:rightChars="14" w:hanging="4"/>
        <w:rPr>
          <w:color w:val="auto"/>
          <w:highlight w:val="none"/>
        </w:rPr>
      </w:pPr>
    </w:p>
    <w:p w14:paraId="0D5EE7AB">
      <w:pPr>
        <w:spacing w:line="400" w:lineRule="exact"/>
        <w:ind w:right="29" w:rightChars="14" w:hanging="4"/>
        <w:rPr>
          <w:color w:val="auto"/>
          <w:highlight w:val="none"/>
        </w:rPr>
      </w:pPr>
    </w:p>
    <w:p w14:paraId="0AEA8EFE">
      <w:pPr>
        <w:pStyle w:val="134"/>
        <w:ind w:right="29" w:rightChars="14" w:hanging="4"/>
        <w:outlineLvl w:val="9"/>
        <w:rPr>
          <w:color w:val="auto"/>
          <w:highlight w:val="none"/>
        </w:rPr>
        <w:sectPr>
          <w:pgSz w:w="11906" w:h="16838"/>
          <w:pgMar w:top="1701" w:right="1134" w:bottom="1134" w:left="1701" w:header="851" w:footer="992" w:gutter="0"/>
          <w:pgNumType w:fmt="decimal"/>
          <w:cols w:space="425" w:num="1"/>
          <w:titlePg/>
          <w:docGrid w:linePitch="316" w:charSpace="0"/>
        </w:sectPr>
      </w:pPr>
    </w:p>
    <w:p w14:paraId="219F8765">
      <w:pPr>
        <w:pStyle w:val="2"/>
        <w:spacing w:before="0" w:after="0" w:line="360" w:lineRule="auto"/>
        <w:ind w:left="6" w:right="0" w:rightChars="0" w:hanging="6"/>
        <w:jc w:val="center"/>
        <w:rPr>
          <w:rFonts w:ascii="Times New Roman" w:hAnsi="Times New Roman" w:eastAsia="宋体" w:cs="Times New Roman"/>
          <w:color w:val="FF0000"/>
          <w:highlight w:val="none"/>
        </w:rPr>
      </w:pPr>
      <w:bookmarkStart w:id="18" w:name="_Toc22600"/>
      <w:bookmarkStart w:id="19" w:name="_Toc11637"/>
      <w:bookmarkStart w:id="20" w:name="_Toc202862421"/>
      <w:bookmarkStart w:id="21" w:name="_Toc205626091"/>
      <w:bookmarkStart w:id="22" w:name="_Toc432435890"/>
      <w:bookmarkStart w:id="23" w:name="_Toc214791683"/>
      <w:bookmarkStart w:id="24" w:name="_Toc202862425"/>
      <w:bookmarkStart w:id="25" w:name="_Toc205626097"/>
      <w:r>
        <w:rPr>
          <w:rFonts w:hint="default" w:ascii="Times New Roman" w:hAnsi="Times New Roman" w:eastAsia="宋体" w:cs="Times New Roman"/>
          <w:szCs w:val="44"/>
          <w:highlight w:val="none"/>
        </w:rPr>
        <w:t>○</w:t>
      </w:r>
      <w:r>
        <w:rPr>
          <w:rFonts w:ascii="Times New Roman" w:hAnsi="Times New Roman" w:eastAsia="宋体" w:cs="Times New Roman"/>
          <w:color w:val="auto"/>
          <w:highlight w:val="none"/>
        </w:rPr>
        <w:t>第三章  评标办法</w:t>
      </w:r>
      <w:r>
        <w:rPr>
          <w:rFonts w:hint="default" w:ascii="Times New Roman" w:hAnsi="Times New Roman" w:eastAsia="宋体" w:cs="Times New Roman"/>
          <w:color w:val="FF0000"/>
          <w:highlight w:val="none"/>
        </w:rPr>
        <w:t>（经评审的最低价法）</w:t>
      </w:r>
      <w:bookmarkEnd w:id="18"/>
      <w:bookmarkEnd w:id="19"/>
    </w:p>
    <w:p w14:paraId="27F57E84">
      <w:pPr>
        <w:pStyle w:val="4"/>
        <w:spacing w:before="0" w:after="0" w:line="360" w:lineRule="auto"/>
        <w:ind w:right="29" w:rightChars="14" w:hanging="6"/>
        <w:jc w:val="center"/>
        <w:rPr>
          <w:rFonts w:hint="default" w:ascii="Times New Roman" w:hAnsi="Times New Roman" w:eastAsia="宋体" w:cs="Times New Roman"/>
          <w:b/>
          <w:bCs w:val="0"/>
          <w:color w:val="auto"/>
          <w:sz w:val="28"/>
          <w:szCs w:val="28"/>
          <w:highlight w:val="none"/>
        </w:rPr>
      </w:pPr>
      <w:r>
        <w:rPr>
          <w:rFonts w:hint="default" w:ascii="Times New Roman" w:hAnsi="Times New Roman" w:eastAsia="宋体" w:cs="Times New Roman"/>
          <w:b/>
          <w:bCs w:val="0"/>
          <w:color w:val="auto"/>
          <w:sz w:val="28"/>
          <w:szCs w:val="28"/>
          <w:highlight w:val="none"/>
        </w:rPr>
        <w:t>评标办法前附表</w:t>
      </w:r>
    </w:p>
    <w:tbl>
      <w:tblPr>
        <w:tblStyle w:val="5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4"/>
        <w:gridCol w:w="1014"/>
        <w:gridCol w:w="2148"/>
        <w:gridCol w:w="5141"/>
      </w:tblGrid>
      <w:tr w14:paraId="31CFE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1998" w:type="dxa"/>
            <w:gridSpan w:val="2"/>
            <w:vAlign w:val="center"/>
          </w:tcPr>
          <w:p w14:paraId="100349AD">
            <w:pPr>
              <w:spacing w:line="360" w:lineRule="auto"/>
              <w:ind w:left="0" w:leftChars="0" w:right="29" w:rightChars="14" w:hanging="4"/>
              <w:jc w:val="center"/>
              <w:rPr>
                <w:rFonts w:hint="eastAsia" w:ascii="宋体" w:hAnsi="宋体"/>
                <w:sz w:val="22"/>
                <w:szCs w:val="22"/>
              </w:rPr>
            </w:pPr>
            <w:r>
              <w:rPr>
                <w:rFonts w:hint="eastAsia" w:ascii="宋体" w:hAnsi="宋体"/>
                <w:sz w:val="22"/>
                <w:szCs w:val="22"/>
              </w:rPr>
              <w:t>条款号</w:t>
            </w:r>
          </w:p>
        </w:tc>
        <w:tc>
          <w:tcPr>
            <w:tcW w:w="2148" w:type="dxa"/>
            <w:vAlign w:val="center"/>
          </w:tcPr>
          <w:p w14:paraId="692E1C68">
            <w:pPr>
              <w:spacing w:line="360" w:lineRule="auto"/>
              <w:ind w:left="0" w:leftChars="0" w:right="29" w:rightChars="14" w:hanging="4"/>
              <w:jc w:val="center"/>
              <w:rPr>
                <w:rFonts w:hint="eastAsia" w:ascii="宋体" w:hAnsi="宋体"/>
                <w:sz w:val="22"/>
                <w:szCs w:val="22"/>
              </w:rPr>
            </w:pPr>
            <w:r>
              <w:rPr>
                <w:rFonts w:hint="eastAsia" w:ascii="宋体" w:hAnsi="宋体"/>
                <w:sz w:val="22"/>
                <w:szCs w:val="22"/>
              </w:rPr>
              <w:t>评审因素</w:t>
            </w:r>
          </w:p>
        </w:tc>
        <w:tc>
          <w:tcPr>
            <w:tcW w:w="5141" w:type="dxa"/>
            <w:vAlign w:val="center"/>
          </w:tcPr>
          <w:p w14:paraId="2904A237">
            <w:pPr>
              <w:spacing w:line="360" w:lineRule="auto"/>
              <w:ind w:left="0" w:leftChars="0" w:right="29" w:rightChars="14" w:hanging="4"/>
              <w:jc w:val="center"/>
              <w:rPr>
                <w:rFonts w:hint="eastAsia" w:ascii="宋体" w:hAnsi="宋体"/>
                <w:sz w:val="22"/>
                <w:szCs w:val="22"/>
              </w:rPr>
            </w:pPr>
            <w:r>
              <w:rPr>
                <w:rFonts w:hint="eastAsia" w:ascii="宋体" w:hAnsi="宋体"/>
                <w:sz w:val="22"/>
                <w:szCs w:val="22"/>
              </w:rPr>
              <w:t>评审标准</w:t>
            </w:r>
          </w:p>
        </w:tc>
      </w:tr>
      <w:tr w14:paraId="75B02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984" w:type="dxa"/>
            <w:vMerge w:val="restart"/>
            <w:vAlign w:val="center"/>
          </w:tcPr>
          <w:p w14:paraId="373A73AF">
            <w:pPr>
              <w:spacing w:line="360" w:lineRule="auto"/>
              <w:ind w:right="29" w:rightChars="14" w:hanging="4"/>
              <w:jc w:val="center"/>
              <w:rPr>
                <w:rFonts w:hint="eastAsia" w:ascii="宋体" w:hAnsi="宋体"/>
                <w:sz w:val="22"/>
                <w:szCs w:val="22"/>
              </w:rPr>
            </w:pPr>
            <w:r>
              <w:rPr>
                <w:rFonts w:hint="eastAsia" w:ascii="宋体" w:hAnsi="宋体"/>
                <w:sz w:val="22"/>
                <w:szCs w:val="22"/>
              </w:rPr>
              <w:t>2.1.1</w:t>
            </w:r>
          </w:p>
        </w:tc>
        <w:tc>
          <w:tcPr>
            <w:tcW w:w="1014" w:type="dxa"/>
            <w:vMerge w:val="restart"/>
            <w:vAlign w:val="center"/>
          </w:tcPr>
          <w:p w14:paraId="5874C9A1">
            <w:pPr>
              <w:spacing w:line="360" w:lineRule="auto"/>
              <w:ind w:right="29" w:rightChars="14" w:hanging="4"/>
              <w:jc w:val="center"/>
              <w:rPr>
                <w:rFonts w:hint="eastAsia" w:ascii="宋体" w:hAnsi="宋体"/>
                <w:sz w:val="22"/>
                <w:szCs w:val="22"/>
              </w:rPr>
            </w:pPr>
            <w:r>
              <w:rPr>
                <w:rFonts w:hint="eastAsia" w:ascii="宋体" w:hAnsi="宋体"/>
                <w:sz w:val="22"/>
                <w:szCs w:val="22"/>
              </w:rPr>
              <w:t>形式评审标准</w:t>
            </w:r>
          </w:p>
        </w:tc>
        <w:tc>
          <w:tcPr>
            <w:tcW w:w="2148" w:type="dxa"/>
            <w:vAlign w:val="center"/>
          </w:tcPr>
          <w:p w14:paraId="13680327">
            <w:pPr>
              <w:spacing w:line="280" w:lineRule="exact"/>
              <w:ind w:right="29" w:rightChars="14" w:hanging="4" w:firstLineChars="0"/>
              <w:jc w:val="center"/>
              <w:rPr>
                <w:rFonts w:hint="eastAsia" w:ascii="宋体" w:hAnsi="宋体"/>
                <w:sz w:val="22"/>
                <w:szCs w:val="22"/>
              </w:rPr>
            </w:pPr>
            <w:r>
              <w:rPr>
                <w:rFonts w:ascii="宋体" w:hAnsi="宋体"/>
                <w:sz w:val="22"/>
                <w:szCs w:val="22"/>
              </w:rPr>
              <w:t>投标人名称</w:t>
            </w:r>
          </w:p>
        </w:tc>
        <w:tc>
          <w:tcPr>
            <w:tcW w:w="5141" w:type="dxa"/>
            <w:vAlign w:val="center"/>
          </w:tcPr>
          <w:p w14:paraId="184DA498">
            <w:pPr>
              <w:spacing w:line="360" w:lineRule="auto"/>
              <w:ind w:right="29" w:rightChars="14" w:hanging="4"/>
              <w:jc w:val="left"/>
              <w:rPr>
                <w:rFonts w:hint="eastAsia" w:ascii="宋体" w:hAnsi="宋体"/>
                <w:sz w:val="22"/>
                <w:szCs w:val="22"/>
              </w:rPr>
            </w:pPr>
            <w:r>
              <w:rPr>
                <w:rFonts w:ascii="宋体" w:hAnsi="宋体"/>
                <w:sz w:val="22"/>
                <w:szCs w:val="22"/>
              </w:rPr>
              <w:t>与营业执照</w:t>
            </w:r>
            <w:r>
              <w:rPr>
                <w:rFonts w:hint="eastAsia"/>
                <w:sz w:val="22"/>
                <w:szCs w:val="22"/>
              </w:rPr>
              <w:t>（事业单位法人证书）</w:t>
            </w:r>
            <w:r>
              <w:rPr>
                <w:rFonts w:hint="eastAsia" w:ascii="宋体" w:hAnsi="宋体"/>
                <w:sz w:val="22"/>
                <w:szCs w:val="22"/>
              </w:rPr>
              <w:t>、资质证书</w:t>
            </w:r>
            <w:r>
              <w:rPr>
                <w:rFonts w:ascii="宋体" w:hAnsi="宋体"/>
                <w:sz w:val="22"/>
                <w:szCs w:val="22"/>
              </w:rPr>
              <w:t>一致</w:t>
            </w:r>
            <w:r>
              <w:rPr>
                <w:rFonts w:hint="eastAsia" w:ascii="宋体" w:hAnsi="宋体"/>
                <w:sz w:val="22"/>
                <w:szCs w:val="22"/>
              </w:rPr>
              <w:t>，如为联合体，则联合体各方均须满足。</w:t>
            </w:r>
          </w:p>
        </w:tc>
      </w:tr>
      <w:tr w14:paraId="20680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984" w:type="dxa"/>
            <w:vMerge w:val="continue"/>
            <w:vAlign w:val="center"/>
          </w:tcPr>
          <w:p w14:paraId="011ED296">
            <w:pPr>
              <w:spacing w:line="360" w:lineRule="auto"/>
              <w:ind w:left="0" w:leftChars="0" w:right="29" w:rightChars="14" w:hanging="4"/>
              <w:jc w:val="center"/>
              <w:rPr>
                <w:rFonts w:hint="eastAsia" w:ascii="宋体" w:hAnsi="宋体"/>
                <w:sz w:val="22"/>
                <w:szCs w:val="22"/>
              </w:rPr>
            </w:pPr>
          </w:p>
        </w:tc>
        <w:tc>
          <w:tcPr>
            <w:tcW w:w="1014" w:type="dxa"/>
            <w:vMerge w:val="continue"/>
            <w:vAlign w:val="center"/>
          </w:tcPr>
          <w:p w14:paraId="1681762C">
            <w:pPr>
              <w:spacing w:line="360" w:lineRule="auto"/>
              <w:ind w:left="0" w:leftChars="0" w:right="29" w:rightChars="14" w:hanging="4"/>
              <w:jc w:val="center"/>
              <w:rPr>
                <w:rFonts w:hint="eastAsia" w:ascii="宋体" w:hAnsi="宋体"/>
                <w:sz w:val="22"/>
                <w:szCs w:val="22"/>
              </w:rPr>
            </w:pPr>
          </w:p>
        </w:tc>
        <w:tc>
          <w:tcPr>
            <w:tcW w:w="2148" w:type="dxa"/>
            <w:vAlign w:val="center"/>
          </w:tcPr>
          <w:p w14:paraId="7F9F39DE">
            <w:pPr>
              <w:pStyle w:val="309"/>
              <w:spacing w:line="360" w:lineRule="auto"/>
              <w:ind w:right="29" w:rightChars="14" w:hanging="4"/>
              <w:jc w:val="center"/>
              <w:rPr>
                <w:rFonts w:hint="eastAsia" w:ascii="宋体" w:hAnsi="宋体"/>
                <w:sz w:val="22"/>
                <w:szCs w:val="22"/>
              </w:rPr>
            </w:pPr>
            <w:r>
              <w:rPr>
                <w:rFonts w:hint="eastAsia" w:ascii="宋体" w:hAnsi="宋体"/>
                <w:sz w:val="22"/>
                <w:szCs w:val="22"/>
                <w:lang w:val="en-US" w:eastAsia="zh-CN"/>
              </w:rPr>
              <w:t>签字或签章</w:t>
            </w:r>
            <w:r>
              <w:rPr>
                <w:rFonts w:hint="eastAsia" w:ascii="宋体" w:hAnsi="宋体"/>
                <w:sz w:val="22"/>
                <w:szCs w:val="22"/>
              </w:rPr>
              <w:t>要求</w:t>
            </w:r>
          </w:p>
        </w:tc>
        <w:tc>
          <w:tcPr>
            <w:tcW w:w="5141" w:type="dxa"/>
            <w:vAlign w:val="center"/>
          </w:tcPr>
          <w:p w14:paraId="1A7BF4B9">
            <w:pPr>
              <w:pStyle w:val="309"/>
              <w:spacing w:line="360" w:lineRule="auto"/>
              <w:ind w:right="29" w:rightChars="14" w:hanging="4"/>
              <w:rPr>
                <w:rFonts w:hint="eastAsia" w:ascii="宋体" w:hAnsi="宋体"/>
                <w:sz w:val="22"/>
                <w:szCs w:val="22"/>
              </w:rPr>
            </w:pPr>
            <w:r>
              <w:rPr>
                <w:rFonts w:hint="eastAsia" w:ascii="宋体" w:hAnsi="宋体"/>
                <w:sz w:val="22"/>
                <w:szCs w:val="22"/>
              </w:rPr>
              <w:t>符合第二章“投标人须知前附表”第</w:t>
            </w:r>
            <w:r>
              <w:rPr>
                <w:rFonts w:ascii="宋体" w:hAnsi="宋体"/>
                <w:sz w:val="22"/>
                <w:szCs w:val="22"/>
              </w:rPr>
              <w:t xml:space="preserve"> 3.7.3</w:t>
            </w:r>
            <w:r>
              <w:rPr>
                <w:rFonts w:hint="eastAsia" w:ascii="宋体" w:hAnsi="宋体"/>
                <w:sz w:val="22"/>
                <w:szCs w:val="22"/>
              </w:rPr>
              <w:t>项规定</w:t>
            </w:r>
          </w:p>
        </w:tc>
      </w:tr>
      <w:tr w14:paraId="00BD8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984" w:type="dxa"/>
            <w:vMerge w:val="continue"/>
            <w:vAlign w:val="center"/>
          </w:tcPr>
          <w:p w14:paraId="5274A555">
            <w:pPr>
              <w:spacing w:line="360" w:lineRule="auto"/>
              <w:ind w:left="0" w:leftChars="0" w:right="29" w:rightChars="14" w:hanging="4"/>
              <w:jc w:val="center"/>
              <w:rPr>
                <w:rFonts w:hint="eastAsia" w:ascii="宋体" w:hAnsi="宋体"/>
                <w:sz w:val="22"/>
                <w:szCs w:val="22"/>
              </w:rPr>
            </w:pPr>
          </w:p>
        </w:tc>
        <w:tc>
          <w:tcPr>
            <w:tcW w:w="1014" w:type="dxa"/>
            <w:vMerge w:val="continue"/>
            <w:vAlign w:val="center"/>
          </w:tcPr>
          <w:p w14:paraId="5FF795CE">
            <w:pPr>
              <w:spacing w:line="360" w:lineRule="auto"/>
              <w:ind w:left="0" w:leftChars="0" w:right="29" w:rightChars="14" w:hanging="4"/>
              <w:jc w:val="center"/>
              <w:rPr>
                <w:rFonts w:hint="eastAsia" w:ascii="宋体" w:hAnsi="宋体"/>
                <w:sz w:val="22"/>
                <w:szCs w:val="22"/>
              </w:rPr>
            </w:pPr>
          </w:p>
        </w:tc>
        <w:tc>
          <w:tcPr>
            <w:tcW w:w="2148" w:type="dxa"/>
            <w:vAlign w:val="center"/>
          </w:tcPr>
          <w:p w14:paraId="383AD734">
            <w:pPr>
              <w:pStyle w:val="309"/>
              <w:spacing w:line="360" w:lineRule="auto"/>
              <w:ind w:right="29" w:rightChars="14" w:hanging="4"/>
              <w:jc w:val="center"/>
              <w:rPr>
                <w:rFonts w:hint="eastAsia" w:ascii="宋体" w:hAnsi="宋体"/>
                <w:sz w:val="22"/>
                <w:szCs w:val="22"/>
              </w:rPr>
            </w:pPr>
            <w:r>
              <w:rPr>
                <w:rFonts w:hint="eastAsia" w:ascii="宋体" w:hAnsi="宋体"/>
                <w:sz w:val="22"/>
                <w:szCs w:val="22"/>
              </w:rPr>
              <w:t>投标文件格式</w:t>
            </w:r>
          </w:p>
        </w:tc>
        <w:tc>
          <w:tcPr>
            <w:tcW w:w="5141" w:type="dxa"/>
            <w:vAlign w:val="center"/>
          </w:tcPr>
          <w:p w14:paraId="445EB7CA">
            <w:pPr>
              <w:spacing w:line="360" w:lineRule="auto"/>
              <w:ind w:right="29" w:rightChars="14" w:hanging="4"/>
              <w:rPr>
                <w:rFonts w:hint="eastAsia" w:ascii="宋体" w:hAnsi="宋体"/>
                <w:sz w:val="22"/>
                <w:szCs w:val="22"/>
              </w:rPr>
            </w:pPr>
            <w:r>
              <w:rPr>
                <w:rFonts w:hint="eastAsia" w:ascii="宋体" w:hAnsi="宋体"/>
                <w:sz w:val="22"/>
                <w:szCs w:val="22"/>
              </w:rPr>
              <w:t>符合第六章“投标文件格式的要求和第二章“投标人须知前附表”第</w:t>
            </w:r>
            <w:r>
              <w:rPr>
                <w:rFonts w:ascii="宋体" w:hAnsi="宋体"/>
                <w:sz w:val="22"/>
                <w:szCs w:val="22"/>
              </w:rPr>
              <w:t xml:space="preserve"> 3.7.1</w:t>
            </w:r>
            <w:r>
              <w:rPr>
                <w:rFonts w:hint="eastAsia" w:ascii="宋体" w:hAnsi="宋体"/>
                <w:sz w:val="22"/>
                <w:szCs w:val="22"/>
              </w:rPr>
              <w:t>项规定</w:t>
            </w:r>
          </w:p>
        </w:tc>
      </w:tr>
      <w:tr w14:paraId="1A312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984" w:type="dxa"/>
            <w:vMerge w:val="continue"/>
            <w:vAlign w:val="center"/>
          </w:tcPr>
          <w:p w14:paraId="02234D4B">
            <w:pPr>
              <w:spacing w:line="360" w:lineRule="auto"/>
              <w:ind w:left="0" w:leftChars="0" w:right="29" w:rightChars="14" w:hanging="4"/>
              <w:jc w:val="center"/>
              <w:rPr>
                <w:rFonts w:hint="eastAsia" w:ascii="宋体" w:hAnsi="宋体"/>
                <w:sz w:val="22"/>
                <w:szCs w:val="22"/>
              </w:rPr>
            </w:pPr>
          </w:p>
        </w:tc>
        <w:tc>
          <w:tcPr>
            <w:tcW w:w="1014" w:type="dxa"/>
            <w:vMerge w:val="continue"/>
            <w:vAlign w:val="center"/>
          </w:tcPr>
          <w:p w14:paraId="1F58DCC3">
            <w:pPr>
              <w:spacing w:line="360" w:lineRule="auto"/>
              <w:ind w:left="0" w:leftChars="0" w:right="29" w:rightChars="14" w:hanging="4"/>
              <w:jc w:val="center"/>
              <w:rPr>
                <w:rFonts w:hint="eastAsia" w:ascii="宋体" w:hAnsi="宋体"/>
                <w:sz w:val="22"/>
                <w:szCs w:val="22"/>
              </w:rPr>
            </w:pPr>
          </w:p>
        </w:tc>
        <w:tc>
          <w:tcPr>
            <w:tcW w:w="2148" w:type="dxa"/>
            <w:vAlign w:val="center"/>
          </w:tcPr>
          <w:p w14:paraId="2F19F1C1">
            <w:pPr>
              <w:pStyle w:val="309"/>
              <w:spacing w:line="360" w:lineRule="auto"/>
              <w:ind w:right="29" w:rightChars="14" w:hanging="4"/>
              <w:jc w:val="center"/>
              <w:rPr>
                <w:rFonts w:hint="eastAsia" w:ascii="宋体" w:hAnsi="宋体"/>
                <w:sz w:val="22"/>
                <w:szCs w:val="22"/>
              </w:rPr>
            </w:pPr>
            <w:r>
              <w:rPr>
                <w:rFonts w:hint="eastAsia" w:ascii="宋体" w:hAnsi="宋体"/>
                <w:sz w:val="22"/>
                <w:szCs w:val="22"/>
              </w:rPr>
              <w:t>联合体投标人</w:t>
            </w:r>
          </w:p>
        </w:tc>
        <w:tc>
          <w:tcPr>
            <w:tcW w:w="5141" w:type="dxa"/>
            <w:vAlign w:val="center"/>
          </w:tcPr>
          <w:p w14:paraId="115C3A31">
            <w:pPr>
              <w:spacing w:line="360" w:lineRule="auto"/>
              <w:ind w:right="29" w:rightChars="14" w:hanging="4"/>
              <w:rPr>
                <w:rFonts w:hint="eastAsia" w:ascii="宋体" w:hAnsi="宋体"/>
                <w:sz w:val="22"/>
                <w:szCs w:val="22"/>
              </w:rPr>
            </w:pPr>
            <w:r>
              <w:rPr>
                <w:rFonts w:hint="eastAsia" w:ascii="宋体" w:hAnsi="宋体"/>
                <w:sz w:val="22"/>
                <w:szCs w:val="22"/>
              </w:rPr>
              <w:t>提交联合体协议书，并明确联合体牵头人</w:t>
            </w:r>
          </w:p>
        </w:tc>
      </w:tr>
      <w:tr w14:paraId="4C941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984" w:type="dxa"/>
            <w:vMerge w:val="continue"/>
            <w:vAlign w:val="center"/>
          </w:tcPr>
          <w:p w14:paraId="6AB41D96">
            <w:pPr>
              <w:spacing w:line="360" w:lineRule="auto"/>
              <w:ind w:left="0" w:leftChars="0" w:right="29" w:rightChars="14" w:hanging="4"/>
              <w:jc w:val="center"/>
              <w:rPr>
                <w:rFonts w:hint="eastAsia" w:ascii="宋体" w:hAnsi="宋体"/>
                <w:sz w:val="22"/>
                <w:szCs w:val="22"/>
              </w:rPr>
            </w:pPr>
          </w:p>
        </w:tc>
        <w:tc>
          <w:tcPr>
            <w:tcW w:w="1014" w:type="dxa"/>
            <w:vMerge w:val="continue"/>
            <w:vAlign w:val="center"/>
          </w:tcPr>
          <w:p w14:paraId="1ADFEF5B">
            <w:pPr>
              <w:spacing w:line="360" w:lineRule="auto"/>
              <w:ind w:left="0" w:leftChars="0" w:right="29" w:rightChars="14" w:hanging="4"/>
              <w:jc w:val="center"/>
              <w:rPr>
                <w:rFonts w:hint="eastAsia" w:ascii="宋体" w:hAnsi="宋体"/>
                <w:sz w:val="22"/>
                <w:szCs w:val="22"/>
              </w:rPr>
            </w:pPr>
          </w:p>
        </w:tc>
        <w:tc>
          <w:tcPr>
            <w:tcW w:w="2148" w:type="dxa"/>
            <w:vAlign w:val="center"/>
          </w:tcPr>
          <w:p w14:paraId="1BEE286A">
            <w:pPr>
              <w:pStyle w:val="309"/>
              <w:spacing w:line="360" w:lineRule="auto"/>
              <w:ind w:right="29" w:rightChars="14" w:hanging="4"/>
              <w:jc w:val="center"/>
              <w:rPr>
                <w:rFonts w:hint="eastAsia" w:ascii="宋体" w:hAnsi="宋体"/>
                <w:sz w:val="22"/>
                <w:szCs w:val="22"/>
              </w:rPr>
            </w:pPr>
            <w:r>
              <w:rPr>
                <w:rFonts w:hint="eastAsia" w:ascii="宋体" w:hAnsi="宋体"/>
                <w:sz w:val="22"/>
                <w:szCs w:val="22"/>
              </w:rPr>
              <w:t>报价唯一</w:t>
            </w:r>
          </w:p>
        </w:tc>
        <w:tc>
          <w:tcPr>
            <w:tcW w:w="5141" w:type="dxa"/>
            <w:vAlign w:val="center"/>
          </w:tcPr>
          <w:p w14:paraId="1A912062">
            <w:pPr>
              <w:pStyle w:val="309"/>
              <w:spacing w:line="360" w:lineRule="auto"/>
              <w:ind w:right="29" w:rightChars="14" w:hanging="4"/>
              <w:rPr>
                <w:rFonts w:hint="eastAsia" w:ascii="宋体" w:hAnsi="宋体"/>
                <w:sz w:val="22"/>
                <w:szCs w:val="22"/>
              </w:rPr>
            </w:pPr>
            <w:r>
              <w:rPr>
                <w:rFonts w:hint="eastAsia" w:ascii="宋体" w:hAnsi="宋体"/>
                <w:sz w:val="22"/>
                <w:szCs w:val="22"/>
              </w:rPr>
              <w:t>只能有一个有效报价，即符合第二章“投标人须知前附表”第</w:t>
            </w:r>
            <w:r>
              <w:rPr>
                <w:rFonts w:ascii="宋体" w:hAnsi="宋体"/>
                <w:sz w:val="22"/>
                <w:szCs w:val="22"/>
              </w:rPr>
              <w:t>10.</w:t>
            </w:r>
            <w:r>
              <w:rPr>
                <w:rFonts w:hint="eastAsia" w:ascii="宋体" w:hAnsi="宋体"/>
                <w:sz w:val="22"/>
                <w:szCs w:val="22"/>
              </w:rPr>
              <w:t>4款要求</w:t>
            </w:r>
          </w:p>
        </w:tc>
      </w:tr>
      <w:tr w14:paraId="72DFB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84" w:type="dxa"/>
            <w:vMerge w:val="continue"/>
            <w:vAlign w:val="center"/>
          </w:tcPr>
          <w:p w14:paraId="68B9603B">
            <w:pPr>
              <w:spacing w:line="360" w:lineRule="auto"/>
              <w:ind w:left="0" w:leftChars="0" w:right="29" w:rightChars="14" w:hanging="4"/>
              <w:jc w:val="center"/>
              <w:rPr>
                <w:rFonts w:hint="eastAsia" w:ascii="宋体" w:hAnsi="宋体"/>
                <w:sz w:val="22"/>
                <w:szCs w:val="22"/>
              </w:rPr>
            </w:pPr>
          </w:p>
        </w:tc>
        <w:tc>
          <w:tcPr>
            <w:tcW w:w="1014" w:type="dxa"/>
            <w:vMerge w:val="continue"/>
            <w:vAlign w:val="center"/>
          </w:tcPr>
          <w:p w14:paraId="2AADB803">
            <w:pPr>
              <w:spacing w:line="360" w:lineRule="auto"/>
              <w:ind w:left="0" w:leftChars="0" w:right="29" w:rightChars="14" w:hanging="4"/>
              <w:jc w:val="center"/>
              <w:rPr>
                <w:rFonts w:hint="eastAsia" w:ascii="宋体" w:hAnsi="宋体"/>
                <w:sz w:val="22"/>
                <w:szCs w:val="22"/>
              </w:rPr>
            </w:pPr>
          </w:p>
        </w:tc>
        <w:tc>
          <w:tcPr>
            <w:tcW w:w="2148" w:type="dxa"/>
            <w:vAlign w:val="center"/>
          </w:tcPr>
          <w:p w14:paraId="6579193D">
            <w:pPr>
              <w:spacing w:line="360" w:lineRule="auto"/>
              <w:ind w:right="29" w:rightChars="14" w:hanging="4"/>
              <w:jc w:val="center"/>
              <w:rPr>
                <w:rFonts w:hint="eastAsia" w:ascii="宋体" w:hAnsi="宋体"/>
                <w:sz w:val="22"/>
                <w:szCs w:val="22"/>
              </w:rPr>
            </w:pPr>
            <w:r>
              <w:rPr>
                <w:rFonts w:hint="eastAsia"/>
                <w:sz w:val="22"/>
                <w:szCs w:val="22"/>
              </w:rPr>
              <w:t>□</w:t>
            </w:r>
            <w:r>
              <w:rPr>
                <w:rFonts w:hint="eastAsia" w:ascii="宋体" w:hAnsi="宋体"/>
                <w:sz w:val="22"/>
                <w:szCs w:val="22"/>
              </w:rPr>
              <w:t>备选投标方案</w:t>
            </w:r>
          </w:p>
        </w:tc>
        <w:tc>
          <w:tcPr>
            <w:tcW w:w="5141" w:type="dxa"/>
            <w:vAlign w:val="center"/>
          </w:tcPr>
          <w:p w14:paraId="71CA244E">
            <w:pPr>
              <w:spacing w:line="360" w:lineRule="auto"/>
              <w:ind w:right="29" w:rightChars="14" w:hanging="4"/>
              <w:rPr>
                <w:rFonts w:hint="eastAsia" w:ascii="宋体" w:hAnsi="宋体"/>
                <w:sz w:val="22"/>
                <w:szCs w:val="22"/>
              </w:rPr>
            </w:pPr>
            <w:r>
              <w:rPr>
                <w:rFonts w:hint="eastAsia" w:ascii="宋体" w:hAnsi="宋体"/>
                <w:sz w:val="22"/>
                <w:szCs w:val="22"/>
              </w:rPr>
              <w:t>除招标文件明确允许提交备选投标方案外，投标人不得提交备选投标方案</w:t>
            </w:r>
          </w:p>
        </w:tc>
      </w:tr>
      <w:tr w14:paraId="6E318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84" w:type="dxa"/>
            <w:vMerge w:val="continue"/>
            <w:vAlign w:val="center"/>
          </w:tcPr>
          <w:p w14:paraId="0C0E04B2">
            <w:pPr>
              <w:spacing w:line="360" w:lineRule="auto"/>
              <w:ind w:left="0" w:leftChars="0" w:right="29" w:rightChars="14" w:hanging="4"/>
              <w:jc w:val="center"/>
              <w:rPr>
                <w:rFonts w:hint="eastAsia" w:ascii="宋体" w:hAnsi="宋体"/>
                <w:sz w:val="22"/>
                <w:szCs w:val="22"/>
              </w:rPr>
            </w:pPr>
          </w:p>
        </w:tc>
        <w:tc>
          <w:tcPr>
            <w:tcW w:w="1014" w:type="dxa"/>
            <w:vMerge w:val="continue"/>
            <w:vAlign w:val="center"/>
          </w:tcPr>
          <w:p w14:paraId="10D6D963">
            <w:pPr>
              <w:spacing w:line="360" w:lineRule="auto"/>
              <w:ind w:left="0" w:leftChars="0" w:right="29" w:rightChars="14" w:hanging="4"/>
              <w:jc w:val="center"/>
              <w:rPr>
                <w:rFonts w:hint="eastAsia" w:ascii="宋体" w:hAnsi="宋体"/>
                <w:sz w:val="22"/>
                <w:szCs w:val="22"/>
              </w:rPr>
            </w:pPr>
          </w:p>
        </w:tc>
        <w:tc>
          <w:tcPr>
            <w:tcW w:w="2148" w:type="dxa"/>
            <w:vAlign w:val="center"/>
          </w:tcPr>
          <w:p w14:paraId="5AAE46F8">
            <w:pPr>
              <w:spacing w:line="360" w:lineRule="auto"/>
              <w:ind w:right="29" w:rightChars="14" w:hanging="4"/>
              <w:jc w:val="center"/>
              <w:rPr>
                <w:rFonts w:hint="eastAsia" w:ascii="宋体" w:hAnsi="宋体" w:eastAsia="宋体"/>
                <w:sz w:val="22"/>
                <w:szCs w:val="22"/>
                <w:u w:val="single"/>
                <w:lang w:val="en-US" w:eastAsia="zh-CN"/>
              </w:rPr>
            </w:pPr>
            <w:r>
              <w:rPr>
                <w:rFonts w:hint="eastAsia" w:ascii="宋体" w:hAnsi="宋体"/>
                <w:sz w:val="22"/>
                <w:szCs w:val="22"/>
                <w:u w:val="single"/>
                <w:lang w:val="en-US" w:eastAsia="zh-CN"/>
              </w:rPr>
              <w:t>……</w:t>
            </w:r>
          </w:p>
        </w:tc>
        <w:tc>
          <w:tcPr>
            <w:tcW w:w="5141" w:type="dxa"/>
            <w:vAlign w:val="center"/>
          </w:tcPr>
          <w:p w14:paraId="343C8784">
            <w:pPr>
              <w:spacing w:line="360" w:lineRule="auto"/>
              <w:ind w:right="29" w:rightChars="14" w:hanging="4"/>
              <w:jc w:val="center"/>
              <w:rPr>
                <w:rFonts w:hint="eastAsia" w:ascii="宋体" w:hAnsi="宋体" w:eastAsia="宋体"/>
                <w:sz w:val="22"/>
                <w:szCs w:val="22"/>
                <w:u w:val="single"/>
                <w:lang w:eastAsia="zh-CN"/>
              </w:rPr>
            </w:pPr>
            <w:r>
              <w:rPr>
                <w:rFonts w:hint="eastAsia" w:ascii="宋体" w:hAnsi="宋体"/>
                <w:sz w:val="22"/>
                <w:szCs w:val="22"/>
                <w:u w:val="single"/>
                <w:lang w:eastAsia="zh-CN"/>
              </w:rPr>
              <w:t>……</w:t>
            </w:r>
          </w:p>
        </w:tc>
      </w:tr>
      <w:tr w14:paraId="0642E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84" w:type="dxa"/>
            <w:vMerge w:val="continue"/>
            <w:vAlign w:val="center"/>
          </w:tcPr>
          <w:p w14:paraId="6B8E6A71">
            <w:pPr>
              <w:spacing w:line="360" w:lineRule="auto"/>
              <w:ind w:left="0" w:leftChars="0" w:right="29" w:rightChars="14" w:hanging="4"/>
              <w:jc w:val="center"/>
              <w:rPr>
                <w:rFonts w:hint="eastAsia" w:ascii="宋体" w:hAnsi="宋体"/>
                <w:sz w:val="22"/>
                <w:szCs w:val="22"/>
              </w:rPr>
            </w:pPr>
          </w:p>
        </w:tc>
        <w:tc>
          <w:tcPr>
            <w:tcW w:w="1014" w:type="dxa"/>
            <w:vMerge w:val="continue"/>
            <w:vAlign w:val="center"/>
          </w:tcPr>
          <w:p w14:paraId="519662DE">
            <w:pPr>
              <w:spacing w:line="360" w:lineRule="auto"/>
              <w:ind w:left="0" w:leftChars="0" w:right="29" w:rightChars="14" w:hanging="4"/>
              <w:jc w:val="center"/>
              <w:rPr>
                <w:rFonts w:hint="eastAsia" w:ascii="宋体" w:hAnsi="宋体"/>
                <w:sz w:val="22"/>
                <w:szCs w:val="22"/>
              </w:rPr>
            </w:pPr>
          </w:p>
        </w:tc>
        <w:tc>
          <w:tcPr>
            <w:tcW w:w="7289" w:type="dxa"/>
            <w:gridSpan w:val="2"/>
            <w:vAlign w:val="center"/>
          </w:tcPr>
          <w:p w14:paraId="115BB532">
            <w:pPr>
              <w:spacing w:line="360" w:lineRule="auto"/>
              <w:ind w:right="29" w:rightChars="14" w:hanging="4"/>
              <w:rPr>
                <w:rFonts w:hint="eastAsia" w:ascii="宋体" w:hAnsi="宋体"/>
                <w:sz w:val="22"/>
                <w:szCs w:val="22"/>
              </w:rPr>
            </w:pPr>
            <w:r>
              <w:rPr>
                <w:rFonts w:hint="eastAsia" w:ascii="宋体" w:hAnsi="宋体"/>
                <w:sz w:val="22"/>
                <w:szCs w:val="22"/>
              </w:rPr>
              <w:t xml:space="preserve">以上评审有一条不通过，则视为形式评审标准不通过，不进入下一步评审，应当否决其投标 </w:t>
            </w:r>
          </w:p>
        </w:tc>
      </w:tr>
      <w:tr w14:paraId="310D9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984" w:type="dxa"/>
            <w:vMerge w:val="restart"/>
            <w:vAlign w:val="center"/>
          </w:tcPr>
          <w:p w14:paraId="50357CD4">
            <w:pPr>
              <w:spacing w:line="360" w:lineRule="auto"/>
              <w:ind w:right="29" w:rightChars="14" w:hanging="4"/>
              <w:jc w:val="center"/>
              <w:rPr>
                <w:rFonts w:hint="eastAsia" w:ascii="宋体" w:hAnsi="宋体"/>
                <w:sz w:val="22"/>
                <w:szCs w:val="22"/>
              </w:rPr>
            </w:pPr>
            <w:r>
              <w:rPr>
                <w:rFonts w:hint="eastAsia" w:ascii="宋体" w:hAnsi="宋体"/>
                <w:sz w:val="22"/>
                <w:szCs w:val="22"/>
              </w:rPr>
              <w:t>2.1.2</w:t>
            </w:r>
          </w:p>
        </w:tc>
        <w:tc>
          <w:tcPr>
            <w:tcW w:w="1014" w:type="dxa"/>
            <w:vMerge w:val="restart"/>
            <w:vAlign w:val="center"/>
          </w:tcPr>
          <w:p w14:paraId="2F02B51F">
            <w:pPr>
              <w:spacing w:line="360" w:lineRule="auto"/>
              <w:ind w:right="29" w:rightChars="14" w:hanging="4"/>
              <w:jc w:val="center"/>
              <w:rPr>
                <w:rFonts w:hint="eastAsia" w:ascii="宋体" w:hAnsi="宋体"/>
                <w:sz w:val="22"/>
                <w:szCs w:val="22"/>
              </w:rPr>
            </w:pPr>
            <w:r>
              <w:rPr>
                <w:rFonts w:hint="eastAsia" w:ascii="宋体" w:hAnsi="宋体"/>
                <w:sz w:val="22"/>
                <w:szCs w:val="22"/>
              </w:rPr>
              <w:t>资格评审标准</w:t>
            </w:r>
          </w:p>
        </w:tc>
        <w:tc>
          <w:tcPr>
            <w:tcW w:w="2148" w:type="dxa"/>
            <w:tcBorders>
              <w:bottom w:val="single" w:color="auto" w:sz="4" w:space="0"/>
            </w:tcBorders>
            <w:vAlign w:val="center"/>
          </w:tcPr>
          <w:p w14:paraId="15EB3384">
            <w:pPr>
              <w:spacing w:line="280" w:lineRule="exact"/>
              <w:ind w:right="29" w:rightChars="14" w:hanging="4" w:firstLineChars="0"/>
              <w:jc w:val="center"/>
              <w:rPr>
                <w:rFonts w:hint="eastAsia" w:ascii="宋体" w:hAnsi="宋体"/>
                <w:sz w:val="22"/>
                <w:szCs w:val="22"/>
              </w:rPr>
            </w:pPr>
            <w:r>
              <w:rPr>
                <w:sz w:val="22"/>
                <w:szCs w:val="22"/>
              </w:rPr>
              <w:t>营业执照</w:t>
            </w:r>
            <w:r>
              <w:rPr>
                <w:rFonts w:hint="eastAsia"/>
                <w:sz w:val="22"/>
                <w:szCs w:val="22"/>
              </w:rPr>
              <w:t>（事业单位法人证书）和组织机构代码证</w:t>
            </w:r>
          </w:p>
        </w:tc>
        <w:tc>
          <w:tcPr>
            <w:tcW w:w="5141" w:type="dxa"/>
            <w:tcBorders>
              <w:bottom w:val="single" w:color="auto" w:sz="4" w:space="0"/>
            </w:tcBorders>
            <w:vAlign w:val="center"/>
          </w:tcPr>
          <w:p w14:paraId="7B240CD7">
            <w:pPr>
              <w:spacing w:line="360" w:lineRule="auto"/>
              <w:ind w:right="29" w:rightChars="14" w:hanging="4"/>
              <w:jc w:val="left"/>
              <w:rPr>
                <w:rFonts w:hint="eastAsia" w:ascii="宋体" w:hAnsi="宋体" w:cs="宋体"/>
                <w:sz w:val="22"/>
                <w:szCs w:val="22"/>
              </w:rPr>
            </w:pPr>
            <w:r>
              <w:rPr>
                <w:rFonts w:hint="eastAsia" w:ascii="宋体" w:hAnsi="宋体" w:cs="宋体"/>
                <w:sz w:val="22"/>
                <w:szCs w:val="22"/>
              </w:rPr>
              <w:t>符合第二章“投标人须知”第 3.5.1 项规定</w:t>
            </w:r>
          </w:p>
        </w:tc>
      </w:tr>
      <w:tr w14:paraId="3A5BD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984" w:type="dxa"/>
            <w:vMerge w:val="continue"/>
            <w:vAlign w:val="center"/>
          </w:tcPr>
          <w:p w14:paraId="71332A1E">
            <w:pPr>
              <w:spacing w:line="360" w:lineRule="auto"/>
              <w:ind w:right="29" w:rightChars="14" w:hanging="4"/>
              <w:jc w:val="center"/>
              <w:rPr>
                <w:rFonts w:hint="eastAsia" w:ascii="宋体" w:hAnsi="宋体"/>
                <w:sz w:val="22"/>
                <w:szCs w:val="22"/>
              </w:rPr>
            </w:pPr>
          </w:p>
        </w:tc>
        <w:tc>
          <w:tcPr>
            <w:tcW w:w="1014" w:type="dxa"/>
            <w:vMerge w:val="continue"/>
            <w:vAlign w:val="center"/>
          </w:tcPr>
          <w:p w14:paraId="52E3A3CE">
            <w:pPr>
              <w:spacing w:line="360" w:lineRule="auto"/>
              <w:ind w:right="29" w:rightChars="14" w:hanging="4"/>
              <w:jc w:val="center"/>
              <w:rPr>
                <w:rFonts w:hint="eastAsia" w:ascii="宋体" w:hAnsi="宋体"/>
                <w:sz w:val="22"/>
                <w:szCs w:val="22"/>
              </w:rPr>
            </w:pPr>
          </w:p>
        </w:tc>
        <w:tc>
          <w:tcPr>
            <w:tcW w:w="2148" w:type="dxa"/>
            <w:shd w:val="clear" w:color="auto" w:fill="auto"/>
            <w:vAlign w:val="center"/>
          </w:tcPr>
          <w:p w14:paraId="020FE6B0">
            <w:pPr>
              <w:spacing w:line="280" w:lineRule="exact"/>
              <w:ind w:right="29" w:rightChars="14" w:hanging="4" w:firstLineChars="0"/>
              <w:jc w:val="center"/>
              <w:rPr>
                <w:rFonts w:hint="eastAsia" w:ascii="宋体" w:hAnsi="宋体"/>
                <w:sz w:val="22"/>
                <w:szCs w:val="22"/>
              </w:rPr>
            </w:pPr>
            <w:r>
              <w:rPr>
                <w:rFonts w:hint="eastAsia" w:ascii="宋体" w:hAnsi="宋体"/>
                <w:sz w:val="22"/>
                <w:szCs w:val="22"/>
              </w:rPr>
              <w:t>资格要求</w:t>
            </w:r>
          </w:p>
        </w:tc>
        <w:tc>
          <w:tcPr>
            <w:tcW w:w="5141" w:type="dxa"/>
            <w:shd w:val="clear" w:color="auto" w:fill="auto"/>
            <w:vAlign w:val="center"/>
          </w:tcPr>
          <w:p w14:paraId="3711A10A">
            <w:pPr>
              <w:spacing w:line="360" w:lineRule="auto"/>
              <w:ind w:right="29" w:rightChars="14" w:hanging="4"/>
              <w:jc w:val="left"/>
              <w:rPr>
                <w:rFonts w:hint="eastAsia" w:ascii="宋体" w:hAnsi="宋体"/>
                <w:sz w:val="22"/>
                <w:szCs w:val="22"/>
              </w:rPr>
            </w:pPr>
            <w:r>
              <w:rPr>
                <w:rFonts w:ascii="宋体" w:hAnsi="宋体"/>
                <w:sz w:val="22"/>
                <w:szCs w:val="22"/>
              </w:rPr>
              <w:t>符合第二章“投标人须知</w:t>
            </w:r>
            <w:r>
              <w:rPr>
                <w:rFonts w:hint="eastAsia" w:ascii="宋体" w:hAnsi="宋体"/>
                <w:sz w:val="22"/>
                <w:szCs w:val="22"/>
              </w:rPr>
              <w:t>前附表</w:t>
            </w:r>
            <w:r>
              <w:rPr>
                <w:rFonts w:ascii="宋体" w:hAnsi="宋体"/>
                <w:sz w:val="22"/>
                <w:szCs w:val="22"/>
              </w:rPr>
              <w:t>”第1.4.1项规定</w:t>
            </w:r>
          </w:p>
        </w:tc>
      </w:tr>
      <w:tr w14:paraId="3083D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984" w:type="dxa"/>
            <w:vMerge w:val="continue"/>
            <w:vAlign w:val="center"/>
          </w:tcPr>
          <w:p w14:paraId="5676974C">
            <w:pPr>
              <w:spacing w:line="360" w:lineRule="auto"/>
              <w:ind w:left="0" w:leftChars="0" w:right="29" w:rightChars="14" w:hanging="4"/>
              <w:jc w:val="center"/>
              <w:rPr>
                <w:rFonts w:hint="eastAsia" w:ascii="宋体" w:hAnsi="宋体"/>
                <w:sz w:val="22"/>
                <w:szCs w:val="22"/>
              </w:rPr>
            </w:pPr>
          </w:p>
        </w:tc>
        <w:tc>
          <w:tcPr>
            <w:tcW w:w="1014" w:type="dxa"/>
            <w:vMerge w:val="continue"/>
            <w:vAlign w:val="center"/>
          </w:tcPr>
          <w:p w14:paraId="1E971C59">
            <w:pPr>
              <w:spacing w:line="360" w:lineRule="auto"/>
              <w:ind w:left="0" w:leftChars="0" w:right="29" w:rightChars="14" w:hanging="4"/>
              <w:jc w:val="center"/>
              <w:rPr>
                <w:rFonts w:hint="eastAsia" w:ascii="宋体" w:hAnsi="宋体"/>
                <w:sz w:val="22"/>
                <w:szCs w:val="22"/>
              </w:rPr>
            </w:pPr>
          </w:p>
        </w:tc>
        <w:tc>
          <w:tcPr>
            <w:tcW w:w="2148" w:type="dxa"/>
            <w:vAlign w:val="center"/>
          </w:tcPr>
          <w:p w14:paraId="26273EBA">
            <w:pPr>
              <w:spacing w:line="360" w:lineRule="auto"/>
              <w:ind w:right="29" w:rightChars="14" w:hanging="4"/>
              <w:jc w:val="center"/>
              <w:rPr>
                <w:rFonts w:hint="eastAsia" w:ascii="宋体" w:hAnsi="宋体"/>
                <w:sz w:val="22"/>
                <w:szCs w:val="22"/>
              </w:rPr>
            </w:pPr>
            <w:r>
              <w:rPr>
                <w:rFonts w:hint="eastAsia" w:ascii="宋体" w:hAnsi="宋体"/>
                <w:sz w:val="22"/>
                <w:szCs w:val="22"/>
              </w:rPr>
              <w:t>信誉要求</w:t>
            </w:r>
          </w:p>
        </w:tc>
        <w:tc>
          <w:tcPr>
            <w:tcW w:w="5141" w:type="dxa"/>
            <w:vAlign w:val="center"/>
          </w:tcPr>
          <w:p w14:paraId="4A9E287B">
            <w:pPr>
              <w:spacing w:line="360" w:lineRule="auto"/>
              <w:ind w:right="29" w:rightChars="14" w:hanging="4"/>
              <w:rPr>
                <w:rFonts w:hint="eastAsia" w:ascii="宋体" w:hAnsi="宋体"/>
                <w:sz w:val="22"/>
                <w:szCs w:val="22"/>
              </w:rPr>
            </w:pPr>
            <w:r>
              <w:rPr>
                <w:rFonts w:hint="eastAsia" w:ascii="宋体" w:hAnsi="宋体"/>
                <w:sz w:val="22"/>
                <w:szCs w:val="22"/>
              </w:rPr>
              <w:t>符合第二章“投标人须知前附表”第1.4.1 项规定</w:t>
            </w:r>
          </w:p>
        </w:tc>
      </w:tr>
      <w:tr w14:paraId="27F50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984" w:type="dxa"/>
            <w:vMerge w:val="continue"/>
            <w:vAlign w:val="center"/>
          </w:tcPr>
          <w:p w14:paraId="68C32EB2">
            <w:pPr>
              <w:spacing w:line="360" w:lineRule="auto"/>
              <w:ind w:left="0" w:leftChars="0" w:right="29" w:rightChars="14" w:hanging="4"/>
              <w:jc w:val="center"/>
              <w:rPr>
                <w:rFonts w:hint="eastAsia" w:ascii="宋体" w:hAnsi="宋体"/>
                <w:sz w:val="22"/>
                <w:szCs w:val="22"/>
              </w:rPr>
            </w:pPr>
          </w:p>
        </w:tc>
        <w:tc>
          <w:tcPr>
            <w:tcW w:w="1014" w:type="dxa"/>
            <w:vMerge w:val="continue"/>
            <w:vAlign w:val="center"/>
          </w:tcPr>
          <w:p w14:paraId="2F3323F2">
            <w:pPr>
              <w:spacing w:line="360" w:lineRule="auto"/>
              <w:ind w:left="0" w:leftChars="0" w:right="29" w:rightChars="14" w:hanging="4"/>
              <w:jc w:val="center"/>
              <w:rPr>
                <w:rFonts w:hint="eastAsia" w:ascii="宋体" w:hAnsi="宋体"/>
                <w:sz w:val="22"/>
                <w:szCs w:val="22"/>
              </w:rPr>
            </w:pPr>
          </w:p>
        </w:tc>
        <w:tc>
          <w:tcPr>
            <w:tcW w:w="2148" w:type="dxa"/>
            <w:vAlign w:val="center"/>
          </w:tcPr>
          <w:p w14:paraId="3329686A">
            <w:pPr>
              <w:spacing w:line="360" w:lineRule="auto"/>
              <w:ind w:right="29" w:rightChars="14" w:hanging="4"/>
              <w:jc w:val="center"/>
              <w:rPr>
                <w:rFonts w:hint="eastAsia" w:ascii="宋体" w:hAnsi="宋体"/>
                <w:sz w:val="22"/>
                <w:szCs w:val="22"/>
              </w:rPr>
            </w:pPr>
            <w:r>
              <w:rPr>
                <w:rFonts w:hint="eastAsia" w:ascii="宋体" w:hAnsi="宋体"/>
                <w:color w:val="auto"/>
                <w:sz w:val="22"/>
                <w:szCs w:val="22"/>
                <w:highlight w:val="none"/>
              </w:rPr>
              <w:t>○</w:t>
            </w:r>
            <w:r>
              <w:rPr>
                <w:rFonts w:hint="eastAsia" w:ascii="宋体" w:hAnsi="宋体"/>
                <w:sz w:val="22"/>
                <w:szCs w:val="22"/>
              </w:rPr>
              <w:t>提供财务要求</w:t>
            </w:r>
          </w:p>
          <w:p w14:paraId="0738F2F1">
            <w:pPr>
              <w:spacing w:line="360" w:lineRule="auto"/>
              <w:ind w:right="29" w:rightChars="14" w:hanging="4"/>
              <w:jc w:val="center"/>
              <w:rPr>
                <w:rFonts w:hint="eastAsia" w:ascii="宋体" w:hAnsi="宋体"/>
                <w:sz w:val="22"/>
                <w:szCs w:val="22"/>
              </w:rPr>
            </w:pPr>
            <w:r>
              <w:rPr>
                <w:rFonts w:hint="eastAsia" w:ascii="宋体" w:hAnsi="宋体"/>
                <w:color w:val="auto"/>
                <w:sz w:val="22"/>
                <w:szCs w:val="22"/>
                <w:highlight w:val="none"/>
              </w:rPr>
              <w:t>○</w:t>
            </w:r>
            <w:r>
              <w:rPr>
                <w:rFonts w:hint="eastAsia" w:ascii="宋体" w:hAnsi="宋体"/>
                <w:sz w:val="22"/>
                <w:szCs w:val="22"/>
                <w:lang w:val="en-US" w:eastAsia="zh-CN"/>
              </w:rPr>
              <w:t>不</w:t>
            </w:r>
            <w:r>
              <w:rPr>
                <w:rFonts w:hint="eastAsia" w:ascii="宋体" w:hAnsi="宋体"/>
                <w:sz w:val="22"/>
                <w:szCs w:val="22"/>
              </w:rPr>
              <w:t>提供财务要求</w:t>
            </w:r>
          </w:p>
        </w:tc>
        <w:tc>
          <w:tcPr>
            <w:tcW w:w="5141" w:type="dxa"/>
            <w:vAlign w:val="center"/>
          </w:tcPr>
          <w:p w14:paraId="2D735C0F">
            <w:pPr>
              <w:spacing w:line="360" w:lineRule="auto"/>
              <w:ind w:right="29" w:rightChars="14" w:hanging="4"/>
              <w:rPr>
                <w:rFonts w:hint="eastAsia" w:ascii="宋体" w:hAnsi="宋体"/>
                <w:sz w:val="22"/>
                <w:szCs w:val="22"/>
              </w:rPr>
            </w:pPr>
            <w:r>
              <w:rPr>
                <w:rFonts w:hint="eastAsia" w:ascii="宋体" w:hAnsi="宋体"/>
                <w:sz w:val="22"/>
                <w:szCs w:val="22"/>
              </w:rPr>
              <w:t>符合第二章“投标人须知前附表”第1.4.1 项规定</w:t>
            </w:r>
          </w:p>
        </w:tc>
      </w:tr>
      <w:tr w14:paraId="748A9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984" w:type="dxa"/>
            <w:vMerge w:val="continue"/>
            <w:vAlign w:val="center"/>
          </w:tcPr>
          <w:p w14:paraId="0A24161F">
            <w:pPr>
              <w:spacing w:line="360" w:lineRule="auto"/>
              <w:ind w:left="0" w:leftChars="0" w:right="29" w:rightChars="14" w:hanging="4"/>
              <w:jc w:val="center"/>
              <w:rPr>
                <w:rFonts w:hint="eastAsia" w:ascii="宋体" w:hAnsi="宋体"/>
                <w:sz w:val="22"/>
                <w:szCs w:val="22"/>
              </w:rPr>
            </w:pPr>
          </w:p>
        </w:tc>
        <w:tc>
          <w:tcPr>
            <w:tcW w:w="1014" w:type="dxa"/>
            <w:vMerge w:val="continue"/>
            <w:vAlign w:val="center"/>
          </w:tcPr>
          <w:p w14:paraId="3E0CC7C8">
            <w:pPr>
              <w:spacing w:line="360" w:lineRule="auto"/>
              <w:ind w:left="0" w:leftChars="0" w:right="29" w:rightChars="14" w:hanging="4"/>
              <w:jc w:val="center"/>
              <w:rPr>
                <w:rFonts w:hint="eastAsia" w:ascii="宋体" w:hAnsi="宋体"/>
                <w:sz w:val="22"/>
                <w:szCs w:val="22"/>
              </w:rPr>
            </w:pPr>
          </w:p>
        </w:tc>
        <w:tc>
          <w:tcPr>
            <w:tcW w:w="2148" w:type="dxa"/>
            <w:vAlign w:val="center"/>
          </w:tcPr>
          <w:p w14:paraId="3A528562">
            <w:pPr>
              <w:spacing w:line="360" w:lineRule="auto"/>
              <w:ind w:right="29" w:rightChars="14" w:hanging="4"/>
              <w:jc w:val="center"/>
              <w:rPr>
                <w:rFonts w:hint="eastAsia" w:ascii="宋体" w:hAnsi="宋体"/>
                <w:sz w:val="22"/>
                <w:szCs w:val="22"/>
              </w:rPr>
            </w:pPr>
            <w:r>
              <w:rPr>
                <w:rFonts w:hint="eastAsia" w:ascii="宋体" w:hAnsi="宋体"/>
                <w:color w:val="auto"/>
                <w:sz w:val="22"/>
                <w:szCs w:val="22"/>
                <w:highlight w:val="none"/>
              </w:rPr>
              <w:t>○</w:t>
            </w:r>
            <w:r>
              <w:rPr>
                <w:rFonts w:hint="eastAsia" w:ascii="宋体" w:hAnsi="宋体"/>
                <w:sz w:val="22"/>
                <w:szCs w:val="22"/>
              </w:rPr>
              <w:t>提供类似业绩要求</w:t>
            </w:r>
          </w:p>
          <w:p w14:paraId="1FA2E751">
            <w:pPr>
              <w:spacing w:line="360" w:lineRule="auto"/>
              <w:ind w:right="29" w:rightChars="14" w:hanging="4"/>
              <w:jc w:val="center"/>
              <w:rPr>
                <w:rFonts w:hint="eastAsia" w:ascii="宋体" w:hAnsi="宋体"/>
                <w:sz w:val="22"/>
                <w:szCs w:val="22"/>
              </w:rPr>
            </w:pPr>
            <w:r>
              <w:rPr>
                <w:rFonts w:hint="eastAsia" w:ascii="宋体" w:hAnsi="宋体"/>
                <w:color w:val="auto"/>
                <w:sz w:val="22"/>
                <w:szCs w:val="22"/>
                <w:highlight w:val="none"/>
              </w:rPr>
              <w:t>○</w:t>
            </w:r>
            <w:r>
              <w:rPr>
                <w:rFonts w:hint="eastAsia" w:ascii="宋体" w:hAnsi="宋体"/>
                <w:sz w:val="22"/>
                <w:szCs w:val="22"/>
              </w:rPr>
              <w:t>不提供类似业绩要求</w:t>
            </w:r>
          </w:p>
        </w:tc>
        <w:tc>
          <w:tcPr>
            <w:tcW w:w="5141" w:type="dxa"/>
            <w:vAlign w:val="center"/>
          </w:tcPr>
          <w:p w14:paraId="289F09EB">
            <w:pPr>
              <w:spacing w:line="360" w:lineRule="auto"/>
              <w:ind w:right="29" w:rightChars="14" w:hanging="4"/>
              <w:rPr>
                <w:rFonts w:hint="eastAsia" w:ascii="宋体" w:hAnsi="宋体"/>
                <w:sz w:val="22"/>
                <w:szCs w:val="22"/>
              </w:rPr>
            </w:pPr>
            <w:r>
              <w:rPr>
                <w:rFonts w:hint="eastAsia" w:ascii="宋体" w:hAnsi="宋体"/>
                <w:sz w:val="22"/>
                <w:szCs w:val="22"/>
              </w:rPr>
              <w:t>符合第二章“投标人须知前附表”第1.4.1 项规定</w:t>
            </w:r>
          </w:p>
        </w:tc>
      </w:tr>
      <w:tr w14:paraId="078BD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984" w:type="dxa"/>
            <w:vMerge w:val="continue"/>
            <w:vAlign w:val="center"/>
          </w:tcPr>
          <w:p w14:paraId="3D42C7B5">
            <w:pPr>
              <w:spacing w:line="360" w:lineRule="auto"/>
              <w:ind w:left="0" w:leftChars="0" w:right="29" w:rightChars="14" w:hanging="4"/>
              <w:jc w:val="center"/>
              <w:rPr>
                <w:rFonts w:hint="eastAsia" w:ascii="宋体" w:hAnsi="宋体"/>
                <w:sz w:val="22"/>
                <w:szCs w:val="22"/>
              </w:rPr>
            </w:pPr>
          </w:p>
        </w:tc>
        <w:tc>
          <w:tcPr>
            <w:tcW w:w="1014" w:type="dxa"/>
            <w:vMerge w:val="continue"/>
            <w:vAlign w:val="center"/>
          </w:tcPr>
          <w:p w14:paraId="2B21A29B">
            <w:pPr>
              <w:spacing w:line="360" w:lineRule="auto"/>
              <w:ind w:left="0" w:leftChars="0" w:right="29" w:rightChars="14" w:hanging="4"/>
              <w:jc w:val="center"/>
              <w:rPr>
                <w:rFonts w:hint="eastAsia" w:ascii="宋体" w:hAnsi="宋体"/>
                <w:sz w:val="22"/>
                <w:szCs w:val="22"/>
              </w:rPr>
            </w:pPr>
          </w:p>
        </w:tc>
        <w:tc>
          <w:tcPr>
            <w:tcW w:w="2148" w:type="dxa"/>
            <w:vAlign w:val="center"/>
          </w:tcPr>
          <w:p w14:paraId="4467E382">
            <w:pPr>
              <w:spacing w:line="360" w:lineRule="auto"/>
              <w:ind w:right="29" w:rightChars="14" w:hanging="4"/>
              <w:jc w:val="center"/>
              <w:rPr>
                <w:rFonts w:hint="eastAsia" w:ascii="宋体" w:hAnsi="宋体"/>
                <w:sz w:val="22"/>
                <w:szCs w:val="22"/>
              </w:rPr>
            </w:pPr>
            <w:r>
              <w:rPr>
                <w:rFonts w:hint="eastAsia" w:ascii="宋体" w:hAnsi="宋体"/>
                <w:sz w:val="22"/>
                <w:szCs w:val="22"/>
              </w:rPr>
              <w:t>其他要求</w:t>
            </w:r>
          </w:p>
        </w:tc>
        <w:tc>
          <w:tcPr>
            <w:tcW w:w="5141" w:type="dxa"/>
            <w:vAlign w:val="center"/>
          </w:tcPr>
          <w:p w14:paraId="608FCBD7">
            <w:pPr>
              <w:spacing w:line="360" w:lineRule="auto"/>
              <w:ind w:right="29" w:rightChars="14" w:hanging="4"/>
              <w:rPr>
                <w:rFonts w:hint="eastAsia" w:ascii="宋体" w:hAnsi="宋体"/>
                <w:sz w:val="22"/>
                <w:szCs w:val="22"/>
              </w:rPr>
            </w:pPr>
            <w:r>
              <w:rPr>
                <w:rFonts w:hint="eastAsia" w:ascii="宋体" w:hAnsi="宋体"/>
                <w:sz w:val="22"/>
                <w:szCs w:val="22"/>
              </w:rPr>
              <w:t>符合第二章“投标人须知前附表”第1.4.1 项规定</w:t>
            </w:r>
          </w:p>
        </w:tc>
      </w:tr>
      <w:tr w14:paraId="0F428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984" w:type="dxa"/>
            <w:vMerge w:val="continue"/>
            <w:vAlign w:val="center"/>
          </w:tcPr>
          <w:p w14:paraId="1B40158D">
            <w:pPr>
              <w:spacing w:line="360" w:lineRule="auto"/>
              <w:ind w:left="0" w:leftChars="0" w:right="29" w:rightChars="14" w:hanging="4"/>
              <w:jc w:val="center"/>
              <w:rPr>
                <w:rFonts w:hint="eastAsia" w:ascii="宋体" w:hAnsi="宋体"/>
                <w:sz w:val="22"/>
                <w:szCs w:val="22"/>
              </w:rPr>
            </w:pPr>
          </w:p>
        </w:tc>
        <w:tc>
          <w:tcPr>
            <w:tcW w:w="1014" w:type="dxa"/>
            <w:vMerge w:val="continue"/>
            <w:vAlign w:val="center"/>
          </w:tcPr>
          <w:p w14:paraId="04878F54">
            <w:pPr>
              <w:spacing w:line="360" w:lineRule="auto"/>
              <w:ind w:left="0" w:leftChars="0" w:right="29" w:rightChars="14" w:hanging="4"/>
              <w:jc w:val="center"/>
              <w:rPr>
                <w:rFonts w:hint="eastAsia" w:ascii="宋体" w:hAnsi="宋体"/>
                <w:sz w:val="22"/>
                <w:szCs w:val="22"/>
              </w:rPr>
            </w:pPr>
          </w:p>
        </w:tc>
        <w:tc>
          <w:tcPr>
            <w:tcW w:w="2148" w:type="dxa"/>
            <w:vAlign w:val="center"/>
          </w:tcPr>
          <w:p w14:paraId="5F923978">
            <w:pPr>
              <w:spacing w:line="360" w:lineRule="auto"/>
              <w:ind w:right="29" w:rightChars="14" w:hanging="4"/>
              <w:jc w:val="center"/>
              <w:rPr>
                <w:rFonts w:hint="eastAsia" w:ascii="宋体" w:hAnsi="宋体"/>
                <w:sz w:val="22"/>
                <w:szCs w:val="22"/>
              </w:rPr>
            </w:pPr>
            <w:r>
              <w:rPr>
                <w:rFonts w:hint="eastAsia" w:ascii="宋体" w:hAnsi="宋体"/>
                <w:sz w:val="22"/>
                <w:szCs w:val="22"/>
              </w:rPr>
              <w:t>联合体投标人</w:t>
            </w:r>
          </w:p>
        </w:tc>
        <w:tc>
          <w:tcPr>
            <w:tcW w:w="5141" w:type="dxa"/>
            <w:vAlign w:val="center"/>
          </w:tcPr>
          <w:p w14:paraId="07B39407">
            <w:pPr>
              <w:spacing w:line="360" w:lineRule="auto"/>
              <w:ind w:right="29" w:rightChars="14" w:hanging="4"/>
              <w:rPr>
                <w:rFonts w:hint="eastAsia" w:ascii="宋体" w:hAnsi="宋体"/>
                <w:sz w:val="22"/>
                <w:szCs w:val="22"/>
              </w:rPr>
            </w:pPr>
            <w:r>
              <w:rPr>
                <w:rFonts w:hint="eastAsia" w:ascii="宋体" w:hAnsi="宋体"/>
                <w:sz w:val="22"/>
                <w:szCs w:val="22"/>
              </w:rPr>
              <w:t xml:space="preserve">符合第二章“投标人须知前附表”第1.4.2项规定  </w:t>
            </w:r>
          </w:p>
        </w:tc>
      </w:tr>
      <w:tr w14:paraId="36E0D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984" w:type="dxa"/>
            <w:vMerge w:val="continue"/>
            <w:vAlign w:val="center"/>
          </w:tcPr>
          <w:p w14:paraId="06062309">
            <w:pPr>
              <w:spacing w:line="360" w:lineRule="auto"/>
              <w:ind w:left="0" w:leftChars="0" w:right="29" w:rightChars="14" w:hanging="4"/>
              <w:jc w:val="center"/>
              <w:rPr>
                <w:rFonts w:hint="eastAsia" w:ascii="宋体" w:hAnsi="宋体"/>
                <w:sz w:val="22"/>
                <w:szCs w:val="22"/>
              </w:rPr>
            </w:pPr>
          </w:p>
        </w:tc>
        <w:tc>
          <w:tcPr>
            <w:tcW w:w="1014" w:type="dxa"/>
            <w:vMerge w:val="continue"/>
            <w:vAlign w:val="center"/>
          </w:tcPr>
          <w:p w14:paraId="347AC1B9">
            <w:pPr>
              <w:spacing w:line="360" w:lineRule="auto"/>
              <w:ind w:left="0" w:leftChars="0" w:right="29" w:rightChars="14" w:hanging="4"/>
              <w:jc w:val="center"/>
              <w:rPr>
                <w:rFonts w:hint="eastAsia" w:ascii="宋体" w:hAnsi="宋体"/>
                <w:sz w:val="22"/>
                <w:szCs w:val="22"/>
              </w:rPr>
            </w:pPr>
          </w:p>
        </w:tc>
        <w:tc>
          <w:tcPr>
            <w:tcW w:w="2148" w:type="dxa"/>
            <w:vAlign w:val="center"/>
          </w:tcPr>
          <w:p w14:paraId="6466AB8C">
            <w:pPr>
              <w:pStyle w:val="309"/>
              <w:spacing w:line="360" w:lineRule="auto"/>
              <w:ind w:right="29" w:rightChars="14" w:hanging="4"/>
              <w:jc w:val="center"/>
              <w:rPr>
                <w:sz w:val="22"/>
                <w:szCs w:val="22"/>
                <w:highlight w:val="green"/>
              </w:rPr>
            </w:pPr>
            <w:r>
              <w:rPr>
                <w:rFonts w:hint="eastAsia"/>
                <w:sz w:val="22"/>
                <w:szCs w:val="22"/>
              </w:rPr>
              <w:t>投标要求</w:t>
            </w:r>
          </w:p>
        </w:tc>
        <w:tc>
          <w:tcPr>
            <w:tcW w:w="5141" w:type="dxa"/>
            <w:vAlign w:val="center"/>
          </w:tcPr>
          <w:p w14:paraId="51D015CA">
            <w:pPr>
              <w:pStyle w:val="309"/>
              <w:spacing w:line="360" w:lineRule="auto"/>
              <w:ind w:right="29" w:rightChars="14" w:hanging="4"/>
              <w:jc w:val="left"/>
              <w:rPr>
                <w:rFonts w:hint="eastAsia" w:ascii="宋体" w:hAnsi="宋体"/>
                <w:sz w:val="22"/>
                <w:szCs w:val="22"/>
              </w:rPr>
            </w:pPr>
            <w:r>
              <w:rPr>
                <w:rFonts w:hint="eastAsia"/>
                <w:sz w:val="22"/>
                <w:szCs w:val="22"/>
              </w:rPr>
              <w:t>不存在本章第</w:t>
            </w:r>
            <w:r>
              <w:rPr>
                <w:sz w:val="22"/>
                <w:szCs w:val="22"/>
              </w:rPr>
              <w:t>3.1.2</w:t>
            </w:r>
            <w:r>
              <w:rPr>
                <w:rFonts w:hint="eastAsia"/>
                <w:sz w:val="22"/>
                <w:szCs w:val="22"/>
              </w:rPr>
              <w:t>项任何一种情形之一</w:t>
            </w:r>
          </w:p>
        </w:tc>
      </w:tr>
      <w:tr w14:paraId="2103E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984" w:type="dxa"/>
            <w:vMerge w:val="continue"/>
            <w:vAlign w:val="center"/>
          </w:tcPr>
          <w:p w14:paraId="69B93FAB">
            <w:pPr>
              <w:spacing w:line="360" w:lineRule="auto"/>
              <w:ind w:left="0" w:leftChars="0" w:right="29" w:rightChars="14" w:hanging="4"/>
              <w:jc w:val="center"/>
              <w:rPr>
                <w:rFonts w:hint="eastAsia" w:ascii="宋体" w:hAnsi="宋体"/>
                <w:sz w:val="22"/>
                <w:szCs w:val="22"/>
              </w:rPr>
            </w:pPr>
          </w:p>
        </w:tc>
        <w:tc>
          <w:tcPr>
            <w:tcW w:w="1014" w:type="dxa"/>
            <w:vMerge w:val="continue"/>
            <w:vAlign w:val="center"/>
          </w:tcPr>
          <w:p w14:paraId="02CC625C">
            <w:pPr>
              <w:spacing w:line="360" w:lineRule="auto"/>
              <w:ind w:left="0" w:leftChars="0" w:right="29" w:rightChars="14" w:hanging="4"/>
              <w:jc w:val="center"/>
              <w:rPr>
                <w:rFonts w:hint="eastAsia" w:ascii="宋体" w:hAnsi="宋体"/>
                <w:sz w:val="22"/>
                <w:szCs w:val="22"/>
              </w:rPr>
            </w:pPr>
          </w:p>
        </w:tc>
        <w:tc>
          <w:tcPr>
            <w:tcW w:w="2148" w:type="dxa"/>
            <w:vAlign w:val="center"/>
          </w:tcPr>
          <w:p w14:paraId="75E611B9">
            <w:pPr>
              <w:pStyle w:val="309"/>
              <w:spacing w:line="360" w:lineRule="auto"/>
              <w:ind w:right="29" w:rightChars="14" w:hanging="4"/>
              <w:jc w:val="center"/>
              <w:rPr>
                <w:sz w:val="22"/>
                <w:szCs w:val="22"/>
                <w:highlight w:val="green"/>
              </w:rPr>
            </w:pPr>
            <w:r>
              <w:rPr>
                <w:rFonts w:hint="eastAsia" w:ascii="宋体" w:hAnsi="宋体" w:cs="宋体"/>
                <w:sz w:val="22"/>
                <w:szCs w:val="22"/>
              </w:rPr>
              <w:t>不存在禁止投标的情形</w:t>
            </w:r>
          </w:p>
        </w:tc>
        <w:tc>
          <w:tcPr>
            <w:tcW w:w="5141" w:type="dxa"/>
            <w:vAlign w:val="center"/>
          </w:tcPr>
          <w:p w14:paraId="1642F028">
            <w:pPr>
              <w:pStyle w:val="309"/>
              <w:spacing w:line="360" w:lineRule="auto"/>
              <w:ind w:right="29" w:rightChars="14" w:hanging="4"/>
              <w:rPr>
                <w:rFonts w:hint="eastAsia" w:ascii="宋体" w:hAnsi="宋体"/>
                <w:sz w:val="22"/>
                <w:szCs w:val="22"/>
              </w:rPr>
            </w:pPr>
            <w:r>
              <w:rPr>
                <w:rFonts w:hint="eastAsia" w:ascii="宋体" w:hAnsi="宋体" w:cs="宋体"/>
                <w:sz w:val="22"/>
                <w:szCs w:val="22"/>
              </w:rPr>
              <w:t>不存在第二章“投标人须知”第 1.4.3 项规定的任何一种情形</w:t>
            </w:r>
          </w:p>
        </w:tc>
      </w:tr>
      <w:tr w14:paraId="0AB8F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84" w:type="dxa"/>
            <w:vMerge w:val="continue"/>
            <w:vAlign w:val="center"/>
          </w:tcPr>
          <w:p w14:paraId="3DC89D34">
            <w:pPr>
              <w:spacing w:line="360" w:lineRule="auto"/>
              <w:ind w:left="0" w:leftChars="0" w:right="29" w:rightChars="14" w:hanging="4"/>
              <w:jc w:val="center"/>
              <w:rPr>
                <w:rFonts w:hint="eastAsia" w:ascii="宋体" w:hAnsi="宋体"/>
                <w:sz w:val="22"/>
                <w:szCs w:val="22"/>
              </w:rPr>
            </w:pPr>
          </w:p>
        </w:tc>
        <w:tc>
          <w:tcPr>
            <w:tcW w:w="1014" w:type="dxa"/>
            <w:vMerge w:val="continue"/>
            <w:vAlign w:val="center"/>
          </w:tcPr>
          <w:p w14:paraId="3615F217">
            <w:pPr>
              <w:spacing w:line="360" w:lineRule="auto"/>
              <w:ind w:left="0" w:leftChars="0" w:right="29" w:rightChars="14" w:hanging="4"/>
              <w:jc w:val="center"/>
              <w:rPr>
                <w:rFonts w:hint="eastAsia" w:ascii="宋体" w:hAnsi="宋体"/>
                <w:sz w:val="22"/>
                <w:szCs w:val="22"/>
              </w:rPr>
            </w:pPr>
          </w:p>
        </w:tc>
        <w:tc>
          <w:tcPr>
            <w:tcW w:w="2148" w:type="dxa"/>
            <w:vAlign w:val="center"/>
          </w:tcPr>
          <w:p w14:paraId="2EDF1E2F">
            <w:pPr>
              <w:pStyle w:val="309"/>
              <w:spacing w:line="360" w:lineRule="auto"/>
              <w:ind w:right="29" w:rightChars="14" w:hanging="4"/>
              <w:jc w:val="center"/>
              <w:rPr>
                <w:rFonts w:hint="eastAsia" w:ascii="宋体" w:hAnsi="宋体" w:eastAsia="宋体" w:cs="宋体"/>
                <w:sz w:val="22"/>
                <w:szCs w:val="22"/>
                <w:lang w:eastAsia="zh-CN"/>
              </w:rPr>
            </w:pPr>
            <w:r>
              <w:rPr>
                <w:rFonts w:hint="eastAsia" w:ascii="宋体" w:hAnsi="宋体" w:cs="宋体"/>
                <w:sz w:val="22"/>
                <w:szCs w:val="22"/>
                <w:lang w:eastAsia="zh-CN"/>
              </w:rPr>
              <w:t>……</w:t>
            </w:r>
          </w:p>
        </w:tc>
        <w:tc>
          <w:tcPr>
            <w:tcW w:w="5141" w:type="dxa"/>
            <w:vAlign w:val="center"/>
          </w:tcPr>
          <w:p w14:paraId="117E66DF">
            <w:pPr>
              <w:pStyle w:val="309"/>
              <w:spacing w:line="360" w:lineRule="auto"/>
              <w:ind w:right="29" w:rightChars="14" w:hanging="4"/>
              <w:jc w:val="center"/>
              <w:rPr>
                <w:rFonts w:hint="eastAsia" w:ascii="宋体" w:hAnsi="宋体" w:eastAsia="宋体" w:cs="宋体"/>
                <w:sz w:val="22"/>
                <w:szCs w:val="22"/>
                <w:lang w:eastAsia="zh-CN"/>
              </w:rPr>
            </w:pPr>
            <w:r>
              <w:rPr>
                <w:rFonts w:hint="eastAsia" w:ascii="宋体" w:hAnsi="宋体" w:cs="宋体"/>
                <w:sz w:val="22"/>
                <w:szCs w:val="22"/>
                <w:lang w:eastAsia="zh-CN"/>
              </w:rPr>
              <w:t>……</w:t>
            </w:r>
          </w:p>
        </w:tc>
      </w:tr>
      <w:tr w14:paraId="15AEA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jc w:val="center"/>
        </w:trPr>
        <w:tc>
          <w:tcPr>
            <w:tcW w:w="984" w:type="dxa"/>
            <w:vMerge w:val="continue"/>
            <w:vAlign w:val="center"/>
          </w:tcPr>
          <w:p w14:paraId="17781BF3">
            <w:pPr>
              <w:spacing w:line="360" w:lineRule="auto"/>
              <w:ind w:left="0" w:leftChars="0" w:right="29" w:rightChars="14" w:hanging="4"/>
              <w:jc w:val="center"/>
              <w:rPr>
                <w:rFonts w:hint="eastAsia" w:ascii="宋体" w:hAnsi="宋体"/>
                <w:sz w:val="22"/>
                <w:szCs w:val="22"/>
              </w:rPr>
            </w:pPr>
          </w:p>
        </w:tc>
        <w:tc>
          <w:tcPr>
            <w:tcW w:w="1014" w:type="dxa"/>
            <w:vMerge w:val="continue"/>
            <w:vAlign w:val="center"/>
          </w:tcPr>
          <w:p w14:paraId="493A7A72">
            <w:pPr>
              <w:spacing w:line="360" w:lineRule="auto"/>
              <w:ind w:left="0" w:leftChars="0" w:right="29" w:rightChars="14" w:hanging="4"/>
              <w:jc w:val="center"/>
              <w:rPr>
                <w:rFonts w:hint="eastAsia" w:ascii="宋体" w:hAnsi="宋体"/>
                <w:sz w:val="22"/>
                <w:szCs w:val="22"/>
              </w:rPr>
            </w:pPr>
          </w:p>
        </w:tc>
        <w:tc>
          <w:tcPr>
            <w:tcW w:w="7289" w:type="dxa"/>
            <w:gridSpan w:val="2"/>
            <w:vAlign w:val="center"/>
          </w:tcPr>
          <w:p w14:paraId="637835A3">
            <w:pPr>
              <w:spacing w:line="360" w:lineRule="auto"/>
              <w:ind w:right="29" w:rightChars="14" w:hanging="4"/>
              <w:rPr>
                <w:rFonts w:hint="eastAsia" w:ascii="宋体" w:hAnsi="宋体"/>
                <w:sz w:val="22"/>
                <w:szCs w:val="22"/>
              </w:rPr>
            </w:pPr>
            <w:r>
              <w:rPr>
                <w:rFonts w:hint="eastAsia" w:ascii="宋体" w:hAnsi="宋体"/>
                <w:sz w:val="22"/>
                <w:szCs w:val="22"/>
              </w:rPr>
              <w:t>以上评审有一条不通过，则视为资格评审标准不通过，不进入下一步评审，应当否决其投标。</w:t>
            </w:r>
          </w:p>
        </w:tc>
      </w:tr>
      <w:tr w14:paraId="35F2E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84" w:type="dxa"/>
            <w:vMerge w:val="restart"/>
            <w:vAlign w:val="center"/>
          </w:tcPr>
          <w:p w14:paraId="0FDFBA72">
            <w:pPr>
              <w:spacing w:line="360" w:lineRule="auto"/>
              <w:ind w:right="29" w:rightChars="14" w:hanging="4"/>
              <w:jc w:val="center"/>
              <w:rPr>
                <w:rFonts w:hint="eastAsia" w:ascii="宋体" w:hAnsi="宋体"/>
                <w:sz w:val="22"/>
                <w:szCs w:val="22"/>
              </w:rPr>
            </w:pPr>
            <w:r>
              <w:rPr>
                <w:rFonts w:hint="eastAsia" w:ascii="宋体" w:hAnsi="宋体"/>
                <w:sz w:val="22"/>
                <w:szCs w:val="22"/>
              </w:rPr>
              <w:t>2.1.3</w:t>
            </w:r>
          </w:p>
        </w:tc>
        <w:tc>
          <w:tcPr>
            <w:tcW w:w="1014" w:type="dxa"/>
            <w:vMerge w:val="restart"/>
            <w:vAlign w:val="center"/>
          </w:tcPr>
          <w:p w14:paraId="15005593">
            <w:pPr>
              <w:spacing w:line="360" w:lineRule="auto"/>
              <w:ind w:right="29" w:rightChars="14" w:hanging="4"/>
              <w:jc w:val="center"/>
              <w:rPr>
                <w:rFonts w:hint="eastAsia" w:ascii="宋体" w:hAnsi="宋体"/>
                <w:sz w:val="22"/>
                <w:szCs w:val="22"/>
              </w:rPr>
            </w:pPr>
            <w:r>
              <w:rPr>
                <w:rFonts w:hint="eastAsia" w:ascii="宋体" w:hAnsi="宋体"/>
                <w:sz w:val="22"/>
                <w:szCs w:val="22"/>
              </w:rPr>
              <w:t>响应性评审标准</w:t>
            </w:r>
          </w:p>
        </w:tc>
        <w:tc>
          <w:tcPr>
            <w:tcW w:w="2148" w:type="dxa"/>
            <w:tcBorders>
              <w:bottom w:val="single" w:color="auto" w:sz="4" w:space="0"/>
            </w:tcBorders>
            <w:vAlign w:val="center"/>
          </w:tcPr>
          <w:p w14:paraId="48DF97AF">
            <w:pPr>
              <w:ind w:right="29" w:rightChars="14" w:hanging="4"/>
              <w:jc w:val="center"/>
              <w:rPr>
                <w:rFonts w:hint="eastAsia" w:ascii="宋体" w:hAnsi="宋体"/>
                <w:sz w:val="22"/>
                <w:szCs w:val="22"/>
              </w:rPr>
            </w:pPr>
            <w:r>
              <w:rPr>
                <w:rFonts w:hint="eastAsia" w:ascii="宋体" w:hAnsi="宋体"/>
                <w:sz w:val="22"/>
                <w:szCs w:val="22"/>
              </w:rPr>
              <w:t>投标其他要求</w:t>
            </w:r>
          </w:p>
        </w:tc>
        <w:tc>
          <w:tcPr>
            <w:tcW w:w="5141" w:type="dxa"/>
            <w:vAlign w:val="center"/>
          </w:tcPr>
          <w:p w14:paraId="44CADFA7">
            <w:pPr>
              <w:spacing w:line="360" w:lineRule="auto"/>
              <w:ind w:right="29" w:rightChars="14" w:hanging="4"/>
              <w:rPr>
                <w:rFonts w:hint="eastAsia" w:ascii="宋体" w:hAnsi="宋体"/>
                <w:sz w:val="22"/>
                <w:szCs w:val="22"/>
              </w:rPr>
            </w:pPr>
            <w:r>
              <w:rPr>
                <w:rFonts w:hint="eastAsia" w:ascii="宋体" w:hAnsi="宋体"/>
                <w:sz w:val="22"/>
                <w:szCs w:val="22"/>
              </w:rPr>
              <w:t>符合第二章“投标人须知前附表”第</w:t>
            </w:r>
            <w:r>
              <w:rPr>
                <w:rFonts w:ascii="宋体" w:hAnsi="宋体"/>
                <w:sz w:val="22"/>
                <w:szCs w:val="22"/>
              </w:rPr>
              <w:t>1.4.4</w:t>
            </w:r>
            <w:r>
              <w:rPr>
                <w:rFonts w:hint="eastAsia" w:ascii="宋体" w:hAnsi="宋体"/>
                <w:sz w:val="22"/>
                <w:szCs w:val="22"/>
              </w:rPr>
              <w:t>项规定</w:t>
            </w:r>
          </w:p>
        </w:tc>
      </w:tr>
      <w:tr w14:paraId="63749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984" w:type="dxa"/>
            <w:vMerge w:val="continue"/>
            <w:vAlign w:val="center"/>
          </w:tcPr>
          <w:p w14:paraId="421483A4">
            <w:pPr>
              <w:spacing w:line="360" w:lineRule="auto"/>
              <w:ind w:left="0" w:leftChars="0" w:right="29" w:rightChars="14" w:hanging="4"/>
              <w:jc w:val="center"/>
              <w:rPr>
                <w:rFonts w:hint="eastAsia" w:ascii="宋体" w:hAnsi="宋体"/>
                <w:sz w:val="22"/>
                <w:szCs w:val="22"/>
              </w:rPr>
            </w:pPr>
          </w:p>
        </w:tc>
        <w:tc>
          <w:tcPr>
            <w:tcW w:w="1014" w:type="dxa"/>
            <w:vMerge w:val="continue"/>
            <w:vAlign w:val="center"/>
          </w:tcPr>
          <w:p w14:paraId="280AFBBA">
            <w:pPr>
              <w:spacing w:line="360" w:lineRule="auto"/>
              <w:ind w:left="0" w:leftChars="0" w:right="29" w:rightChars="14" w:hanging="4"/>
              <w:jc w:val="center"/>
              <w:rPr>
                <w:rFonts w:hint="eastAsia" w:ascii="宋体" w:hAnsi="宋体"/>
                <w:sz w:val="22"/>
                <w:szCs w:val="22"/>
              </w:rPr>
            </w:pPr>
          </w:p>
        </w:tc>
        <w:tc>
          <w:tcPr>
            <w:tcW w:w="2148" w:type="dxa"/>
            <w:shd w:val="clear" w:color="auto" w:fill="auto"/>
            <w:vAlign w:val="center"/>
          </w:tcPr>
          <w:p w14:paraId="4867DD8B">
            <w:pPr>
              <w:ind w:right="29" w:rightChars="14" w:hanging="4"/>
              <w:jc w:val="center"/>
              <w:rPr>
                <w:rFonts w:hint="eastAsia" w:ascii="宋体" w:hAnsi="宋体"/>
                <w:sz w:val="22"/>
                <w:szCs w:val="22"/>
              </w:rPr>
            </w:pPr>
            <w:r>
              <w:rPr>
                <w:rFonts w:hint="eastAsia" w:ascii="宋体" w:hAnsi="宋体"/>
                <w:sz w:val="22"/>
                <w:szCs w:val="22"/>
              </w:rPr>
              <w:t>招标</w:t>
            </w:r>
            <w:r>
              <w:rPr>
                <w:rFonts w:ascii="宋体" w:hAnsi="宋体"/>
                <w:sz w:val="22"/>
                <w:szCs w:val="22"/>
              </w:rPr>
              <w:t>范围</w:t>
            </w:r>
          </w:p>
        </w:tc>
        <w:tc>
          <w:tcPr>
            <w:tcW w:w="5141" w:type="dxa"/>
            <w:vAlign w:val="center"/>
          </w:tcPr>
          <w:p w14:paraId="53AB0891">
            <w:pPr>
              <w:spacing w:line="360" w:lineRule="auto"/>
              <w:ind w:right="29" w:rightChars="14" w:hanging="4"/>
              <w:rPr>
                <w:rFonts w:hint="eastAsia" w:ascii="宋体" w:hAnsi="宋体"/>
                <w:sz w:val="22"/>
                <w:szCs w:val="22"/>
              </w:rPr>
            </w:pPr>
            <w:r>
              <w:rPr>
                <w:rFonts w:ascii="宋体" w:hAnsi="宋体"/>
                <w:sz w:val="22"/>
                <w:szCs w:val="22"/>
              </w:rPr>
              <w:t>符合第二章“投标人须知</w:t>
            </w:r>
            <w:r>
              <w:rPr>
                <w:rFonts w:hint="eastAsia" w:ascii="宋体" w:hAnsi="宋体"/>
                <w:sz w:val="22"/>
                <w:szCs w:val="22"/>
              </w:rPr>
              <w:t>前附表</w:t>
            </w:r>
            <w:r>
              <w:rPr>
                <w:rFonts w:ascii="宋体" w:hAnsi="宋体"/>
                <w:sz w:val="22"/>
                <w:szCs w:val="22"/>
              </w:rPr>
              <w:t>”第1.3.</w:t>
            </w:r>
            <w:r>
              <w:rPr>
                <w:rFonts w:hint="eastAsia" w:ascii="宋体" w:hAnsi="宋体"/>
                <w:sz w:val="22"/>
                <w:szCs w:val="22"/>
              </w:rPr>
              <w:t>1</w:t>
            </w:r>
            <w:r>
              <w:rPr>
                <w:rFonts w:ascii="宋体" w:hAnsi="宋体"/>
                <w:sz w:val="22"/>
                <w:szCs w:val="22"/>
              </w:rPr>
              <w:t>项规定</w:t>
            </w:r>
          </w:p>
        </w:tc>
      </w:tr>
      <w:tr w14:paraId="5CCDB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4" w:type="dxa"/>
            <w:vMerge w:val="continue"/>
            <w:vAlign w:val="center"/>
          </w:tcPr>
          <w:p w14:paraId="0A186041">
            <w:pPr>
              <w:spacing w:line="360" w:lineRule="auto"/>
              <w:ind w:left="0" w:leftChars="0" w:right="29" w:rightChars="14" w:hanging="4"/>
              <w:jc w:val="center"/>
              <w:rPr>
                <w:rFonts w:hint="eastAsia" w:ascii="宋体" w:hAnsi="宋体"/>
                <w:sz w:val="22"/>
                <w:szCs w:val="22"/>
              </w:rPr>
            </w:pPr>
          </w:p>
        </w:tc>
        <w:tc>
          <w:tcPr>
            <w:tcW w:w="1014" w:type="dxa"/>
            <w:vMerge w:val="continue"/>
            <w:vAlign w:val="center"/>
          </w:tcPr>
          <w:p w14:paraId="64314EEA">
            <w:pPr>
              <w:spacing w:line="360" w:lineRule="auto"/>
              <w:ind w:left="0" w:leftChars="0" w:right="29" w:rightChars="14" w:hanging="4"/>
              <w:jc w:val="center"/>
              <w:rPr>
                <w:rFonts w:hint="eastAsia" w:ascii="宋体" w:hAnsi="宋体"/>
                <w:sz w:val="22"/>
                <w:szCs w:val="22"/>
              </w:rPr>
            </w:pPr>
          </w:p>
        </w:tc>
        <w:tc>
          <w:tcPr>
            <w:tcW w:w="2148" w:type="dxa"/>
            <w:vAlign w:val="center"/>
          </w:tcPr>
          <w:p w14:paraId="52AD54C7">
            <w:pPr>
              <w:ind w:right="29" w:rightChars="14" w:hanging="4"/>
              <w:jc w:val="center"/>
              <w:rPr>
                <w:rFonts w:hint="eastAsia" w:ascii="宋体" w:hAnsi="宋体"/>
                <w:sz w:val="22"/>
                <w:szCs w:val="22"/>
              </w:rPr>
            </w:pPr>
            <w:r>
              <w:rPr>
                <w:rFonts w:ascii="宋体" w:hAnsi="宋体"/>
                <w:sz w:val="22"/>
                <w:szCs w:val="22"/>
              </w:rPr>
              <w:t>计划供货期</w:t>
            </w:r>
          </w:p>
        </w:tc>
        <w:tc>
          <w:tcPr>
            <w:tcW w:w="5141" w:type="dxa"/>
            <w:vAlign w:val="center"/>
          </w:tcPr>
          <w:p w14:paraId="5E9A341A">
            <w:pPr>
              <w:spacing w:line="360" w:lineRule="auto"/>
              <w:ind w:right="29" w:rightChars="14" w:hanging="4"/>
              <w:rPr>
                <w:rFonts w:hint="eastAsia" w:ascii="宋体" w:hAnsi="宋体"/>
                <w:sz w:val="22"/>
                <w:szCs w:val="22"/>
              </w:rPr>
            </w:pPr>
            <w:r>
              <w:rPr>
                <w:rFonts w:ascii="宋体" w:hAnsi="宋体"/>
                <w:sz w:val="22"/>
                <w:szCs w:val="22"/>
              </w:rPr>
              <w:t>符合第二章“投标人须知</w:t>
            </w:r>
            <w:r>
              <w:rPr>
                <w:rFonts w:hint="eastAsia" w:ascii="宋体" w:hAnsi="宋体"/>
                <w:sz w:val="22"/>
                <w:szCs w:val="22"/>
              </w:rPr>
              <w:t>前附表</w:t>
            </w:r>
            <w:r>
              <w:rPr>
                <w:rFonts w:ascii="宋体" w:hAnsi="宋体"/>
                <w:sz w:val="22"/>
                <w:szCs w:val="22"/>
              </w:rPr>
              <w:t>”第1.3.2项规定</w:t>
            </w:r>
          </w:p>
        </w:tc>
      </w:tr>
      <w:tr w14:paraId="44F32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4" w:type="dxa"/>
            <w:vMerge w:val="continue"/>
            <w:vAlign w:val="center"/>
          </w:tcPr>
          <w:p w14:paraId="5A5F5DC6">
            <w:pPr>
              <w:spacing w:line="360" w:lineRule="auto"/>
              <w:ind w:left="0" w:leftChars="0" w:right="29" w:rightChars="14" w:hanging="4"/>
              <w:jc w:val="center"/>
              <w:rPr>
                <w:rFonts w:hint="eastAsia" w:ascii="宋体" w:hAnsi="宋体"/>
                <w:sz w:val="22"/>
                <w:szCs w:val="22"/>
              </w:rPr>
            </w:pPr>
          </w:p>
        </w:tc>
        <w:tc>
          <w:tcPr>
            <w:tcW w:w="1014" w:type="dxa"/>
            <w:vMerge w:val="continue"/>
            <w:vAlign w:val="center"/>
          </w:tcPr>
          <w:p w14:paraId="179D5703">
            <w:pPr>
              <w:spacing w:line="360" w:lineRule="auto"/>
              <w:ind w:left="0" w:leftChars="0" w:right="29" w:rightChars="14" w:hanging="4"/>
              <w:jc w:val="center"/>
              <w:rPr>
                <w:rFonts w:hint="eastAsia" w:ascii="宋体" w:hAnsi="宋体"/>
                <w:sz w:val="22"/>
                <w:szCs w:val="22"/>
              </w:rPr>
            </w:pPr>
          </w:p>
        </w:tc>
        <w:tc>
          <w:tcPr>
            <w:tcW w:w="2148" w:type="dxa"/>
            <w:vAlign w:val="center"/>
          </w:tcPr>
          <w:p w14:paraId="0A1FDF04">
            <w:pPr>
              <w:ind w:right="29" w:rightChars="14" w:hanging="4"/>
              <w:jc w:val="center"/>
              <w:rPr>
                <w:rFonts w:hint="eastAsia" w:ascii="宋体" w:hAnsi="宋体"/>
                <w:sz w:val="22"/>
                <w:szCs w:val="22"/>
              </w:rPr>
            </w:pPr>
            <w:r>
              <w:rPr>
                <w:rFonts w:hint="eastAsia" w:ascii="宋体" w:hAnsi="宋体"/>
                <w:sz w:val="22"/>
                <w:szCs w:val="22"/>
              </w:rPr>
              <w:t>质量要求</w:t>
            </w:r>
          </w:p>
        </w:tc>
        <w:tc>
          <w:tcPr>
            <w:tcW w:w="5141" w:type="dxa"/>
            <w:vAlign w:val="center"/>
          </w:tcPr>
          <w:p w14:paraId="03BB5687">
            <w:pPr>
              <w:spacing w:line="360" w:lineRule="auto"/>
              <w:ind w:right="29" w:rightChars="14" w:hanging="4"/>
              <w:rPr>
                <w:rFonts w:hint="eastAsia" w:ascii="宋体" w:hAnsi="宋体"/>
                <w:sz w:val="22"/>
                <w:szCs w:val="22"/>
              </w:rPr>
            </w:pPr>
            <w:r>
              <w:rPr>
                <w:rFonts w:hint="eastAsia" w:ascii="宋体" w:hAnsi="宋体"/>
                <w:sz w:val="22"/>
                <w:szCs w:val="22"/>
              </w:rPr>
              <w:t>符合第二章“投标人须知前附表”第</w:t>
            </w:r>
            <w:r>
              <w:rPr>
                <w:rFonts w:ascii="宋体" w:hAnsi="宋体"/>
                <w:sz w:val="22"/>
                <w:szCs w:val="22"/>
              </w:rPr>
              <w:t>1.3.3</w:t>
            </w:r>
            <w:r>
              <w:rPr>
                <w:rFonts w:hint="eastAsia" w:ascii="宋体" w:hAnsi="宋体"/>
                <w:sz w:val="22"/>
                <w:szCs w:val="22"/>
              </w:rPr>
              <w:t>项规定</w:t>
            </w:r>
          </w:p>
        </w:tc>
      </w:tr>
      <w:tr w14:paraId="37D74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4" w:type="dxa"/>
            <w:vMerge w:val="continue"/>
            <w:vAlign w:val="center"/>
          </w:tcPr>
          <w:p w14:paraId="3EAF6B1F">
            <w:pPr>
              <w:spacing w:line="360" w:lineRule="auto"/>
              <w:ind w:left="0" w:leftChars="0" w:right="29" w:rightChars="14" w:hanging="4"/>
              <w:jc w:val="center"/>
              <w:rPr>
                <w:rFonts w:hint="eastAsia" w:ascii="宋体" w:hAnsi="宋体"/>
                <w:sz w:val="22"/>
                <w:szCs w:val="22"/>
              </w:rPr>
            </w:pPr>
          </w:p>
        </w:tc>
        <w:tc>
          <w:tcPr>
            <w:tcW w:w="1014" w:type="dxa"/>
            <w:vMerge w:val="continue"/>
            <w:vAlign w:val="center"/>
          </w:tcPr>
          <w:p w14:paraId="6AAD4D17">
            <w:pPr>
              <w:spacing w:line="360" w:lineRule="auto"/>
              <w:ind w:left="0" w:leftChars="0" w:right="29" w:rightChars="14" w:hanging="4"/>
              <w:jc w:val="center"/>
              <w:rPr>
                <w:rFonts w:hint="eastAsia" w:ascii="宋体" w:hAnsi="宋体"/>
                <w:sz w:val="22"/>
                <w:szCs w:val="22"/>
              </w:rPr>
            </w:pPr>
          </w:p>
        </w:tc>
        <w:tc>
          <w:tcPr>
            <w:tcW w:w="2148" w:type="dxa"/>
            <w:vAlign w:val="center"/>
          </w:tcPr>
          <w:p w14:paraId="15735A7A">
            <w:pPr>
              <w:ind w:right="29" w:rightChars="14" w:hanging="4"/>
              <w:jc w:val="center"/>
              <w:rPr>
                <w:sz w:val="22"/>
                <w:szCs w:val="22"/>
              </w:rPr>
            </w:pPr>
            <w:r>
              <w:rPr>
                <w:rFonts w:hint="eastAsia"/>
                <w:sz w:val="22"/>
                <w:szCs w:val="22"/>
              </w:rPr>
              <w:t>交货地点</w:t>
            </w:r>
          </w:p>
        </w:tc>
        <w:tc>
          <w:tcPr>
            <w:tcW w:w="5141" w:type="dxa"/>
            <w:vAlign w:val="center"/>
          </w:tcPr>
          <w:p w14:paraId="0562BC1C">
            <w:pPr>
              <w:spacing w:line="360" w:lineRule="auto"/>
              <w:ind w:right="29" w:rightChars="14" w:hanging="4"/>
              <w:rPr>
                <w:sz w:val="22"/>
                <w:szCs w:val="22"/>
              </w:rPr>
            </w:pPr>
            <w:r>
              <w:rPr>
                <w:rFonts w:hint="eastAsia"/>
                <w:sz w:val="22"/>
                <w:szCs w:val="22"/>
              </w:rPr>
              <w:t>符合第二章“投标人须知前附表”第</w:t>
            </w:r>
            <w:r>
              <w:rPr>
                <w:sz w:val="22"/>
                <w:szCs w:val="22"/>
              </w:rPr>
              <w:t>1.3.</w:t>
            </w:r>
            <w:r>
              <w:rPr>
                <w:rFonts w:hint="eastAsia"/>
                <w:sz w:val="22"/>
                <w:szCs w:val="22"/>
              </w:rPr>
              <w:t>4项规定</w:t>
            </w:r>
          </w:p>
        </w:tc>
      </w:tr>
      <w:tr w14:paraId="0F231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4" w:type="dxa"/>
            <w:vMerge w:val="continue"/>
            <w:vAlign w:val="center"/>
          </w:tcPr>
          <w:p w14:paraId="585B9F29">
            <w:pPr>
              <w:spacing w:line="360" w:lineRule="auto"/>
              <w:ind w:left="0" w:leftChars="0" w:right="29" w:rightChars="14" w:hanging="4"/>
              <w:jc w:val="center"/>
              <w:rPr>
                <w:rFonts w:hint="eastAsia" w:ascii="宋体" w:hAnsi="宋体"/>
                <w:sz w:val="22"/>
                <w:szCs w:val="22"/>
              </w:rPr>
            </w:pPr>
          </w:p>
        </w:tc>
        <w:tc>
          <w:tcPr>
            <w:tcW w:w="1014" w:type="dxa"/>
            <w:vMerge w:val="continue"/>
            <w:vAlign w:val="center"/>
          </w:tcPr>
          <w:p w14:paraId="4DF5D750">
            <w:pPr>
              <w:spacing w:line="360" w:lineRule="auto"/>
              <w:ind w:left="0" w:leftChars="0" w:right="29" w:rightChars="14" w:hanging="4"/>
              <w:jc w:val="center"/>
              <w:rPr>
                <w:rFonts w:hint="eastAsia" w:ascii="宋体" w:hAnsi="宋体"/>
                <w:sz w:val="22"/>
                <w:szCs w:val="22"/>
              </w:rPr>
            </w:pPr>
          </w:p>
        </w:tc>
        <w:tc>
          <w:tcPr>
            <w:tcW w:w="2148" w:type="dxa"/>
            <w:vAlign w:val="center"/>
          </w:tcPr>
          <w:p w14:paraId="6B51F5B8">
            <w:pPr>
              <w:ind w:right="29" w:rightChars="14" w:hanging="4"/>
              <w:jc w:val="center"/>
              <w:rPr>
                <w:sz w:val="22"/>
                <w:szCs w:val="22"/>
              </w:rPr>
            </w:pPr>
            <w:r>
              <w:rPr>
                <w:rFonts w:hint="eastAsia"/>
                <w:sz w:val="22"/>
                <w:szCs w:val="22"/>
              </w:rPr>
              <w:t>技术性能指标</w:t>
            </w:r>
          </w:p>
        </w:tc>
        <w:tc>
          <w:tcPr>
            <w:tcW w:w="5141" w:type="dxa"/>
            <w:vAlign w:val="center"/>
          </w:tcPr>
          <w:p w14:paraId="424C95FF">
            <w:pPr>
              <w:spacing w:line="360" w:lineRule="auto"/>
              <w:ind w:right="29" w:rightChars="14" w:hanging="4"/>
              <w:rPr>
                <w:sz w:val="22"/>
                <w:szCs w:val="22"/>
              </w:rPr>
            </w:pPr>
            <w:r>
              <w:rPr>
                <w:rFonts w:hint="eastAsia"/>
                <w:sz w:val="22"/>
                <w:szCs w:val="22"/>
              </w:rPr>
              <w:t>符合第二章“投标人须知前附表”第</w:t>
            </w:r>
            <w:r>
              <w:rPr>
                <w:sz w:val="22"/>
                <w:szCs w:val="22"/>
              </w:rPr>
              <w:t>1.3.</w:t>
            </w:r>
            <w:r>
              <w:rPr>
                <w:rFonts w:hint="eastAsia"/>
                <w:sz w:val="22"/>
                <w:szCs w:val="22"/>
              </w:rPr>
              <w:t>5项规定</w:t>
            </w:r>
          </w:p>
        </w:tc>
      </w:tr>
      <w:tr w14:paraId="20550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4" w:type="dxa"/>
            <w:vMerge w:val="continue"/>
            <w:vAlign w:val="center"/>
          </w:tcPr>
          <w:p w14:paraId="515F4753">
            <w:pPr>
              <w:spacing w:line="360" w:lineRule="auto"/>
              <w:ind w:left="0" w:leftChars="0" w:right="29" w:rightChars="14" w:hanging="4"/>
              <w:jc w:val="center"/>
              <w:rPr>
                <w:rFonts w:hint="eastAsia" w:ascii="宋体" w:hAnsi="宋体"/>
                <w:sz w:val="22"/>
                <w:szCs w:val="22"/>
              </w:rPr>
            </w:pPr>
          </w:p>
        </w:tc>
        <w:tc>
          <w:tcPr>
            <w:tcW w:w="1014" w:type="dxa"/>
            <w:vMerge w:val="continue"/>
            <w:vAlign w:val="center"/>
          </w:tcPr>
          <w:p w14:paraId="4F400EFF">
            <w:pPr>
              <w:spacing w:line="360" w:lineRule="auto"/>
              <w:ind w:left="0" w:leftChars="0" w:right="29" w:rightChars="14" w:hanging="4"/>
              <w:jc w:val="center"/>
              <w:rPr>
                <w:rFonts w:hint="eastAsia" w:ascii="宋体" w:hAnsi="宋体"/>
                <w:sz w:val="22"/>
                <w:szCs w:val="22"/>
              </w:rPr>
            </w:pPr>
          </w:p>
        </w:tc>
        <w:tc>
          <w:tcPr>
            <w:tcW w:w="2148" w:type="dxa"/>
            <w:vAlign w:val="center"/>
          </w:tcPr>
          <w:p w14:paraId="678C304A">
            <w:pPr>
              <w:ind w:right="29" w:rightChars="14" w:hanging="4"/>
              <w:jc w:val="center"/>
              <w:rPr>
                <w:rFonts w:hint="eastAsia" w:ascii="宋体" w:hAnsi="宋体"/>
                <w:sz w:val="22"/>
                <w:szCs w:val="22"/>
              </w:rPr>
            </w:pPr>
            <w:r>
              <w:rPr>
                <w:rFonts w:ascii="宋体" w:hAnsi="宋体"/>
                <w:sz w:val="22"/>
                <w:szCs w:val="22"/>
              </w:rPr>
              <w:t>投标有效期</w:t>
            </w:r>
          </w:p>
        </w:tc>
        <w:tc>
          <w:tcPr>
            <w:tcW w:w="5141" w:type="dxa"/>
            <w:vAlign w:val="center"/>
          </w:tcPr>
          <w:p w14:paraId="0825770E">
            <w:pPr>
              <w:spacing w:line="360" w:lineRule="auto"/>
              <w:ind w:right="29" w:rightChars="14" w:hanging="4"/>
              <w:rPr>
                <w:rFonts w:hint="eastAsia" w:ascii="宋体" w:hAnsi="宋体"/>
                <w:sz w:val="22"/>
                <w:szCs w:val="22"/>
              </w:rPr>
            </w:pPr>
            <w:r>
              <w:rPr>
                <w:rFonts w:ascii="宋体" w:hAnsi="宋体"/>
                <w:sz w:val="22"/>
                <w:szCs w:val="22"/>
              </w:rPr>
              <w:t>符合第二章“投标人须知</w:t>
            </w:r>
            <w:r>
              <w:rPr>
                <w:rFonts w:hint="eastAsia" w:ascii="宋体" w:hAnsi="宋体"/>
                <w:sz w:val="22"/>
                <w:szCs w:val="22"/>
              </w:rPr>
              <w:t>前附表</w:t>
            </w:r>
            <w:r>
              <w:rPr>
                <w:rFonts w:ascii="宋体" w:hAnsi="宋体"/>
                <w:sz w:val="22"/>
                <w:szCs w:val="22"/>
              </w:rPr>
              <w:t>”第3.3.1项规定</w:t>
            </w:r>
          </w:p>
        </w:tc>
      </w:tr>
      <w:tr w14:paraId="24E42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4" w:type="dxa"/>
            <w:vMerge w:val="continue"/>
            <w:vAlign w:val="center"/>
          </w:tcPr>
          <w:p w14:paraId="7894568B">
            <w:pPr>
              <w:spacing w:line="360" w:lineRule="auto"/>
              <w:ind w:left="0" w:leftChars="0" w:right="29" w:rightChars="14" w:hanging="4"/>
              <w:jc w:val="center"/>
              <w:rPr>
                <w:rFonts w:hint="eastAsia" w:ascii="宋体" w:hAnsi="宋体"/>
                <w:sz w:val="22"/>
                <w:szCs w:val="22"/>
              </w:rPr>
            </w:pPr>
          </w:p>
        </w:tc>
        <w:tc>
          <w:tcPr>
            <w:tcW w:w="1014" w:type="dxa"/>
            <w:vMerge w:val="continue"/>
            <w:vAlign w:val="center"/>
          </w:tcPr>
          <w:p w14:paraId="6DC903A3">
            <w:pPr>
              <w:spacing w:line="360" w:lineRule="auto"/>
              <w:ind w:left="0" w:leftChars="0" w:right="29" w:rightChars="14" w:hanging="4"/>
              <w:jc w:val="center"/>
              <w:rPr>
                <w:rFonts w:hint="eastAsia" w:ascii="宋体" w:hAnsi="宋体"/>
                <w:sz w:val="22"/>
                <w:szCs w:val="22"/>
              </w:rPr>
            </w:pPr>
          </w:p>
        </w:tc>
        <w:tc>
          <w:tcPr>
            <w:tcW w:w="2148" w:type="dxa"/>
            <w:vAlign w:val="center"/>
          </w:tcPr>
          <w:p w14:paraId="539D68D8">
            <w:pPr>
              <w:ind w:right="29" w:rightChars="14" w:hanging="4"/>
              <w:jc w:val="center"/>
              <w:rPr>
                <w:rFonts w:hint="eastAsia" w:ascii="宋体" w:hAnsi="宋体"/>
                <w:color w:val="000000"/>
                <w:sz w:val="22"/>
                <w:szCs w:val="22"/>
              </w:rPr>
            </w:pPr>
            <w:r>
              <w:rPr>
                <w:rFonts w:hint="eastAsia" w:ascii="宋体" w:hAnsi="宋体"/>
                <w:sz w:val="22"/>
                <w:szCs w:val="22"/>
              </w:rPr>
              <w:t>投标保证金</w:t>
            </w:r>
          </w:p>
        </w:tc>
        <w:tc>
          <w:tcPr>
            <w:tcW w:w="5141" w:type="dxa"/>
            <w:vAlign w:val="center"/>
          </w:tcPr>
          <w:p w14:paraId="58CBFE35">
            <w:pPr>
              <w:spacing w:line="360" w:lineRule="auto"/>
              <w:ind w:right="29" w:rightChars="14" w:hanging="4"/>
              <w:rPr>
                <w:rFonts w:hint="eastAsia" w:ascii="宋体" w:hAnsi="宋体"/>
                <w:color w:val="000000"/>
                <w:sz w:val="22"/>
                <w:szCs w:val="22"/>
              </w:rPr>
            </w:pPr>
            <w:r>
              <w:rPr>
                <w:rFonts w:hint="eastAsia" w:ascii="宋体" w:hAnsi="宋体"/>
                <w:sz w:val="22"/>
                <w:szCs w:val="22"/>
              </w:rPr>
              <w:t>符合第二章“投标人须知前附表”第3.4.1项规定</w:t>
            </w:r>
          </w:p>
        </w:tc>
      </w:tr>
      <w:tr w14:paraId="3EC53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4" w:type="dxa"/>
            <w:vMerge w:val="continue"/>
            <w:vAlign w:val="center"/>
          </w:tcPr>
          <w:p w14:paraId="607888F6">
            <w:pPr>
              <w:spacing w:line="360" w:lineRule="auto"/>
              <w:ind w:left="0" w:leftChars="0" w:right="29" w:rightChars="14" w:hanging="4"/>
              <w:jc w:val="center"/>
              <w:rPr>
                <w:rFonts w:hint="eastAsia" w:ascii="宋体" w:hAnsi="宋体"/>
                <w:sz w:val="22"/>
                <w:szCs w:val="22"/>
              </w:rPr>
            </w:pPr>
          </w:p>
        </w:tc>
        <w:tc>
          <w:tcPr>
            <w:tcW w:w="1014" w:type="dxa"/>
            <w:vMerge w:val="continue"/>
            <w:vAlign w:val="center"/>
          </w:tcPr>
          <w:p w14:paraId="0B2B2F78">
            <w:pPr>
              <w:spacing w:line="360" w:lineRule="auto"/>
              <w:ind w:left="0" w:leftChars="0" w:right="29" w:rightChars="14" w:hanging="4"/>
              <w:jc w:val="center"/>
              <w:rPr>
                <w:rFonts w:hint="eastAsia" w:ascii="宋体" w:hAnsi="宋体"/>
                <w:sz w:val="22"/>
                <w:szCs w:val="22"/>
              </w:rPr>
            </w:pPr>
          </w:p>
        </w:tc>
        <w:tc>
          <w:tcPr>
            <w:tcW w:w="2148" w:type="dxa"/>
            <w:vAlign w:val="center"/>
          </w:tcPr>
          <w:p w14:paraId="12C8C9DD">
            <w:pPr>
              <w:ind w:right="29" w:rightChars="14" w:hanging="4"/>
              <w:jc w:val="center"/>
              <w:rPr>
                <w:rFonts w:hint="eastAsia" w:ascii="宋体" w:hAnsi="宋体"/>
                <w:sz w:val="22"/>
                <w:szCs w:val="22"/>
              </w:rPr>
            </w:pPr>
            <w:r>
              <w:rPr>
                <w:rFonts w:hint="eastAsia" w:ascii="宋体" w:hAnsi="宋体"/>
                <w:color w:val="000000"/>
                <w:sz w:val="22"/>
                <w:szCs w:val="22"/>
              </w:rPr>
              <w:t>招标控制价</w:t>
            </w:r>
          </w:p>
        </w:tc>
        <w:tc>
          <w:tcPr>
            <w:tcW w:w="5141" w:type="dxa"/>
            <w:vAlign w:val="center"/>
          </w:tcPr>
          <w:p w14:paraId="3BF4F0C3">
            <w:pPr>
              <w:spacing w:line="360" w:lineRule="auto"/>
              <w:ind w:right="29" w:rightChars="14" w:hanging="4"/>
              <w:rPr>
                <w:rFonts w:hint="eastAsia" w:ascii="宋体" w:hAnsi="宋体"/>
                <w:sz w:val="22"/>
                <w:szCs w:val="22"/>
              </w:rPr>
            </w:pPr>
            <w:r>
              <w:rPr>
                <w:rFonts w:hint="eastAsia" w:ascii="宋体" w:hAnsi="宋体"/>
                <w:color w:val="000000"/>
                <w:sz w:val="22"/>
                <w:szCs w:val="22"/>
              </w:rPr>
              <w:t>符合第二章“投标人须知前附表”第10.1项规定</w:t>
            </w:r>
          </w:p>
        </w:tc>
      </w:tr>
      <w:tr w14:paraId="41A9E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4" w:type="dxa"/>
            <w:vMerge w:val="continue"/>
            <w:vAlign w:val="center"/>
          </w:tcPr>
          <w:p w14:paraId="2F8DAB0A">
            <w:pPr>
              <w:spacing w:line="360" w:lineRule="auto"/>
              <w:ind w:left="0" w:leftChars="0" w:right="29" w:rightChars="14" w:hanging="4"/>
              <w:jc w:val="center"/>
              <w:rPr>
                <w:rFonts w:hint="eastAsia" w:ascii="宋体" w:hAnsi="宋体"/>
                <w:sz w:val="22"/>
                <w:szCs w:val="22"/>
              </w:rPr>
            </w:pPr>
          </w:p>
        </w:tc>
        <w:tc>
          <w:tcPr>
            <w:tcW w:w="1014" w:type="dxa"/>
            <w:vMerge w:val="continue"/>
            <w:vAlign w:val="center"/>
          </w:tcPr>
          <w:p w14:paraId="68E77BC4">
            <w:pPr>
              <w:spacing w:line="360" w:lineRule="auto"/>
              <w:ind w:left="0" w:leftChars="0" w:right="29" w:rightChars="14" w:hanging="4"/>
              <w:jc w:val="center"/>
              <w:rPr>
                <w:rFonts w:hint="eastAsia" w:ascii="宋体" w:hAnsi="宋体"/>
                <w:sz w:val="22"/>
                <w:szCs w:val="22"/>
              </w:rPr>
            </w:pPr>
          </w:p>
        </w:tc>
        <w:tc>
          <w:tcPr>
            <w:tcW w:w="2148" w:type="dxa"/>
            <w:vAlign w:val="center"/>
          </w:tcPr>
          <w:p w14:paraId="138405F1">
            <w:pPr>
              <w:ind w:right="29" w:rightChars="14" w:hanging="4"/>
              <w:jc w:val="center"/>
              <w:rPr>
                <w:rFonts w:hint="eastAsia" w:ascii="宋体" w:hAnsi="宋体"/>
                <w:sz w:val="22"/>
                <w:szCs w:val="22"/>
              </w:rPr>
            </w:pPr>
            <w:r>
              <w:rPr>
                <w:rFonts w:hint="eastAsia" w:ascii="宋体" w:hAnsi="宋体"/>
                <w:sz w:val="22"/>
                <w:szCs w:val="22"/>
              </w:rPr>
              <w:t>权利义务</w:t>
            </w:r>
          </w:p>
        </w:tc>
        <w:tc>
          <w:tcPr>
            <w:tcW w:w="5141" w:type="dxa"/>
            <w:vAlign w:val="center"/>
          </w:tcPr>
          <w:p w14:paraId="4AE4AC11">
            <w:pPr>
              <w:spacing w:line="360" w:lineRule="auto"/>
              <w:ind w:right="29" w:rightChars="14" w:hanging="4"/>
              <w:rPr>
                <w:rFonts w:hint="eastAsia" w:ascii="宋体" w:hAnsi="宋体"/>
                <w:sz w:val="22"/>
                <w:szCs w:val="22"/>
              </w:rPr>
            </w:pPr>
            <w:r>
              <w:rPr>
                <w:rFonts w:hint="eastAsia" w:ascii="宋体" w:hAnsi="宋体"/>
                <w:sz w:val="22"/>
                <w:szCs w:val="22"/>
              </w:rPr>
              <w:t>符合第四章“合同条款及格式”规定</w:t>
            </w:r>
          </w:p>
        </w:tc>
      </w:tr>
      <w:tr w14:paraId="6E4C1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4" w:type="dxa"/>
            <w:vMerge w:val="continue"/>
            <w:vAlign w:val="center"/>
          </w:tcPr>
          <w:p w14:paraId="2E0B5CB8">
            <w:pPr>
              <w:spacing w:line="360" w:lineRule="auto"/>
              <w:ind w:left="0" w:leftChars="0" w:right="29" w:rightChars="14" w:hanging="4"/>
              <w:jc w:val="center"/>
              <w:rPr>
                <w:rFonts w:hint="eastAsia" w:ascii="宋体" w:hAnsi="宋体"/>
                <w:sz w:val="22"/>
                <w:szCs w:val="22"/>
              </w:rPr>
            </w:pPr>
          </w:p>
        </w:tc>
        <w:tc>
          <w:tcPr>
            <w:tcW w:w="1014" w:type="dxa"/>
            <w:vMerge w:val="continue"/>
            <w:vAlign w:val="center"/>
          </w:tcPr>
          <w:p w14:paraId="04F0D8E9">
            <w:pPr>
              <w:spacing w:line="360" w:lineRule="auto"/>
              <w:ind w:left="0" w:leftChars="0" w:right="29" w:rightChars="14" w:hanging="4"/>
              <w:jc w:val="center"/>
              <w:rPr>
                <w:rFonts w:hint="eastAsia" w:ascii="宋体" w:hAnsi="宋体"/>
                <w:sz w:val="22"/>
                <w:szCs w:val="22"/>
              </w:rPr>
            </w:pPr>
          </w:p>
        </w:tc>
        <w:tc>
          <w:tcPr>
            <w:tcW w:w="2148" w:type="dxa"/>
            <w:vAlign w:val="center"/>
          </w:tcPr>
          <w:p w14:paraId="26BE22DC">
            <w:pPr>
              <w:ind w:right="29" w:rightChars="14" w:hanging="4"/>
              <w:jc w:val="center"/>
              <w:rPr>
                <w:sz w:val="22"/>
                <w:szCs w:val="22"/>
              </w:rPr>
            </w:pPr>
            <w:r>
              <w:rPr>
                <w:rFonts w:hint="eastAsia"/>
                <w:sz w:val="22"/>
                <w:szCs w:val="22"/>
              </w:rPr>
              <w:t>投标货物及技术服务和质保期服务</w:t>
            </w:r>
          </w:p>
        </w:tc>
        <w:tc>
          <w:tcPr>
            <w:tcW w:w="5141" w:type="dxa"/>
            <w:vAlign w:val="center"/>
          </w:tcPr>
          <w:p w14:paraId="674C1EF2">
            <w:pPr>
              <w:spacing w:line="360" w:lineRule="auto"/>
              <w:ind w:right="29" w:rightChars="14" w:hanging="4"/>
              <w:rPr>
                <w:rFonts w:hint="eastAsia" w:ascii="宋体" w:hAnsi="宋体" w:cs="宋体"/>
                <w:sz w:val="22"/>
                <w:szCs w:val="22"/>
              </w:rPr>
            </w:pPr>
            <w:r>
              <w:rPr>
                <w:rFonts w:hint="eastAsia" w:ascii="宋体" w:hAnsi="宋体" w:cs="宋体"/>
                <w:sz w:val="22"/>
                <w:szCs w:val="22"/>
              </w:rPr>
              <w:t>符合第五章“供货要求”中的实质性要求和条件</w:t>
            </w:r>
          </w:p>
        </w:tc>
      </w:tr>
      <w:tr w14:paraId="04236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984" w:type="dxa"/>
            <w:vMerge w:val="continue"/>
            <w:vAlign w:val="center"/>
          </w:tcPr>
          <w:p w14:paraId="796624AC">
            <w:pPr>
              <w:spacing w:line="360" w:lineRule="auto"/>
              <w:ind w:left="0" w:leftChars="0" w:right="29" w:rightChars="14" w:hanging="4"/>
              <w:jc w:val="center"/>
              <w:rPr>
                <w:rFonts w:hint="eastAsia" w:ascii="宋体" w:hAnsi="宋体"/>
                <w:sz w:val="22"/>
                <w:szCs w:val="22"/>
              </w:rPr>
            </w:pPr>
          </w:p>
        </w:tc>
        <w:tc>
          <w:tcPr>
            <w:tcW w:w="1014" w:type="dxa"/>
            <w:vMerge w:val="continue"/>
            <w:vAlign w:val="center"/>
          </w:tcPr>
          <w:p w14:paraId="5E99DBE2">
            <w:pPr>
              <w:spacing w:line="360" w:lineRule="auto"/>
              <w:ind w:left="0" w:leftChars="0" w:right="29" w:rightChars="14" w:hanging="4"/>
              <w:jc w:val="center"/>
              <w:rPr>
                <w:rFonts w:hint="eastAsia" w:ascii="宋体" w:hAnsi="宋体"/>
                <w:sz w:val="22"/>
                <w:szCs w:val="22"/>
              </w:rPr>
            </w:pPr>
          </w:p>
        </w:tc>
        <w:tc>
          <w:tcPr>
            <w:tcW w:w="2148" w:type="dxa"/>
            <w:vAlign w:val="center"/>
          </w:tcPr>
          <w:p w14:paraId="4F95619D">
            <w:pPr>
              <w:ind w:right="29" w:rightChars="14" w:hanging="4"/>
              <w:jc w:val="center"/>
              <w:rPr>
                <w:sz w:val="22"/>
                <w:szCs w:val="22"/>
              </w:rPr>
            </w:pPr>
            <w:r>
              <w:rPr>
                <w:rFonts w:hint="eastAsia"/>
                <w:sz w:val="22"/>
                <w:szCs w:val="22"/>
              </w:rPr>
              <w:t>技术支持资料</w:t>
            </w:r>
          </w:p>
        </w:tc>
        <w:tc>
          <w:tcPr>
            <w:tcW w:w="5141" w:type="dxa"/>
            <w:vAlign w:val="center"/>
          </w:tcPr>
          <w:p w14:paraId="30CEAF2F">
            <w:pPr>
              <w:spacing w:line="360" w:lineRule="auto"/>
              <w:ind w:right="29" w:rightChars="14" w:hanging="4"/>
              <w:rPr>
                <w:sz w:val="22"/>
                <w:szCs w:val="22"/>
              </w:rPr>
            </w:pPr>
            <w:r>
              <w:rPr>
                <w:sz w:val="22"/>
                <w:szCs w:val="22"/>
              </w:rPr>
              <w:t>符合第</w:t>
            </w:r>
            <w:r>
              <w:rPr>
                <w:rFonts w:hint="eastAsia"/>
                <w:sz w:val="22"/>
                <w:szCs w:val="22"/>
              </w:rPr>
              <w:t>二</w:t>
            </w:r>
            <w:r>
              <w:rPr>
                <w:sz w:val="22"/>
                <w:szCs w:val="22"/>
              </w:rPr>
              <w:t>章“</w:t>
            </w:r>
            <w:r>
              <w:rPr>
                <w:rFonts w:hint="eastAsia"/>
                <w:sz w:val="22"/>
                <w:szCs w:val="22"/>
              </w:rPr>
              <w:t>投标人须知</w:t>
            </w:r>
            <w:r>
              <w:rPr>
                <w:sz w:val="22"/>
                <w:szCs w:val="22"/>
              </w:rPr>
              <w:t>”</w:t>
            </w:r>
            <w:r>
              <w:rPr>
                <w:rFonts w:hint="eastAsia"/>
                <w:sz w:val="22"/>
                <w:szCs w:val="22"/>
              </w:rPr>
              <w:t>第1.12.3项</w:t>
            </w:r>
            <w:r>
              <w:rPr>
                <w:sz w:val="22"/>
                <w:szCs w:val="22"/>
              </w:rPr>
              <w:t>规定</w:t>
            </w:r>
          </w:p>
        </w:tc>
      </w:tr>
      <w:tr w14:paraId="1DAAC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984" w:type="dxa"/>
            <w:vMerge w:val="continue"/>
            <w:vAlign w:val="center"/>
          </w:tcPr>
          <w:p w14:paraId="27E7775F">
            <w:pPr>
              <w:spacing w:line="360" w:lineRule="auto"/>
              <w:ind w:left="0" w:leftChars="0" w:right="29" w:rightChars="14" w:hanging="4"/>
              <w:jc w:val="center"/>
              <w:rPr>
                <w:rFonts w:hint="eastAsia" w:ascii="宋体" w:hAnsi="宋体"/>
                <w:sz w:val="22"/>
                <w:szCs w:val="22"/>
              </w:rPr>
            </w:pPr>
          </w:p>
        </w:tc>
        <w:tc>
          <w:tcPr>
            <w:tcW w:w="1014" w:type="dxa"/>
            <w:vMerge w:val="continue"/>
            <w:vAlign w:val="center"/>
          </w:tcPr>
          <w:p w14:paraId="0EE1E1AF">
            <w:pPr>
              <w:spacing w:line="360" w:lineRule="auto"/>
              <w:ind w:left="0" w:leftChars="0" w:right="29" w:rightChars="14" w:hanging="4"/>
              <w:jc w:val="center"/>
              <w:rPr>
                <w:rFonts w:hint="eastAsia" w:ascii="宋体" w:hAnsi="宋体"/>
                <w:sz w:val="22"/>
                <w:szCs w:val="22"/>
              </w:rPr>
            </w:pPr>
          </w:p>
        </w:tc>
        <w:tc>
          <w:tcPr>
            <w:tcW w:w="2148" w:type="dxa"/>
            <w:vAlign w:val="center"/>
          </w:tcPr>
          <w:p w14:paraId="46C2A887">
            <w:pPr>
              <w:ind w:right="29" w:rightChars="14" w:hanging="4"/>
              <w:jc w:val="center"/>
              <w:rPr>
                <w:rFonts w:hint="eastAsia" w:eastAsia="宋体"/>
                <w:sz w:val="22"/>
                <w:szCs w:val="22"/>
                <w:lang w:eastAsia="zh-CN"/>
              </w:rPr>
            </w:pPr>
            <w:r>
              <w:rPr>
                <w:rFonts w:hint="eastAsia"/>
                <w:sz w:val="22"/>
                <w:szCs w:val="22"/>
                <w:lang w:eastAsia="zh-CN"/>
              </w:rPr>
              <w:t>……</w:t>
            </w:r>
          </w:p>
        </w:tc>
        <w:tc>
          <w:tcPr>
            <w:tcW w:w="5141" w:type="dxa"/>
            <w:vAlign w:val="center"/>
          </w:tcPr>
          <w:p w14:paraId="6725C27D">
            <w:pPr>
              <w:tabs>
                <w:tab w:val="left" w:pos="1274"/>
              </w:tabs>
              <w:spacing w:line="240" w:lineRule="auto"/>
              <w:ind w:right="29" w:rightChars="14" w:hanging="4"/>
              <w:jc w:val="center"/>
              <w:rPr>
                <w:rFonts w:hint="eastAsia" w:eastAsia="宋体"/>
                <w:sz w:val="22"/>
                <w:szCs w:val="22"/>
                <w:lang w:eastAsia="zh-CN"/>
              </w:rPr>
            </w:pPr>
            <w:r>
              <w:rPr>
                <w:rFonts w:hint="eastAsia"/>
                <w:sz w:val="22"/>
                <w:szCs w:val="22"/>
                <w:lang w:eastAsia="zh-CN"/>
              </w:rPr>
              <w:t>……</w:t>
            </w:r>
          </w:p>
        </w:tc>
      </w:tr>
      <w:tr w14:paraId="4B1AF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984" w:type="dxa"/>
            <w:vMerge w:val="continue"/>
            <w:vAlign w:val="center"/>
          </w:tcPr>
          <w:p w14:paraId="65FFEDAD">
            <w:pPr>
              <w:spacing w:line="360" w:lineRule="auto"/>
              <w:ind w:left="0" w:leftChars="0" w:right="29" w:rightChars="14" w:hanging="4"/>
              <w:jc w:val="center"/>
              <w:rPr>
                <w:rFonts w:hint="eastAsia" w:ascii="宋体" w:hAnsi="宋体"/>
                <w:sz w:val="22"/>
                <w:szCs w:val="22"/>
              </w:rPr>
            </w:pPr>
          </w:p>
        </w:tc>
        <w:tc>
          <w:tcPr>
            <w:tcW w:w="1014" w:type="dxa"/>
            <w:vMerge w:val="continue"/>
            <w:vAlign w:val="center"/>
          </w:tcPr>
          <w:p w14:paraId="4F09AFD0">
            <w:pPr>
              <w:spacing w:line="360" w:lineRule="auto"/>
              <w:ind w:left="0" w:leftChars="0" w:right="29" w:rightChars="14" w:hanging="4"/>
              <w:jc w:val="center"/>
              <w:rPr>
                <w:rFonts w:hint="eastAsia" w:ascii="宋体" w:hAnsi="宋体"/>
                <w:sz w:val="22"/>
                <w:szCs w:val="22"/>
              </w:rPr>
            </w:pPr>
          </w:p>
        </w:tc>
        <w:tc>
          <w:tcPr>
            <w:tcW w:w="7289" w:type="dxa"/>
            <w:gridSpan w:val="2"/>
            <w:vAlign w:val="center"/>
          </w:tcPr>
          <w:p w14:paraId="41AAA8D0">
            <w:pPr>
              <w:spacing w:line="360" w:lineRule="auto"/>
              <w:ind w:left="0" w:leftChars="0" w:right="29" w:rightChars="14" w:firstLine="433" w:firstLineChars="197"/>
              <w:rPr>
                <w:rFonts w:hint="eastAsia" w:ascii="宋体" w:hAnsi="宋体"/>
                <w:sz w:val="22"/>
                <w:szCs w:val="22"/>
              </w:rPr>
            </w:pPr>
            <w:r>
              <w:rPr>
                <w:rFonts w:hint="eastAsia" w:ascii="宋体" w:hAnsi="宋体"/>
                <w:sz w:val="22"/>
                <w:szCs w:val="22"/>
              </w:rPr>
              <w:t>以上评审有一条不通过，则视为响应性评审标准不通过，不进入下一步评审，应当否决其投标。</w:t>
            </w:r>
          </w:p>
        </w:tc>
      </w:tr>
      <w:tr w14:paraId="1CB3E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984" w:type="dxa"/>
            <w:vAlign w:val="center"/>
          </w:tcPr>
          <w:p w14:paraId="655FD6CC">
            <w:pPr>
              <w:ind w:right="29" w:rightChars="14" w:hanging="4"/>
              <w:jc w:val="center"/>
              <w:rPr>
                <w:rFonts w:hint="eastAsia" w:ascii="宋体" w:hAnsi="宋体"/>
                <w:sz w:val="22"/>
                <w:szCs w:val="22"/>
              </w:rPr>
            </w:pPr>
            <w:r>
              <w:rPr>
                <w:rFonts w:ascii="宋体" w:hAnsi="宋体"/>
                <w:b/>
                <w:sz w:val="22"/>
                <w:szCs w:val="22"/>
              </w:rPr>
              <w:t>条</w:t>
            </w:r>
            <w:r>
              <w:rPr>
                <w:rFonts w:hint="eastAsia" w:ascii="宋体" w:hAnsi="宋体"/>
                <w:b/>
                <w:sz w:val="22"/>
                <w:szCs w:val="22"/>
              </w:rPr>
              <w:t>款号</w:t>
            </w:r>
          </w:p>
        </w:tc>
        <w:tc>
          <w:tcPr>
            <w:tcW w:w="1014" w:type="dxa"/>
            <w:vAlign w:val="center"/>
          </w:tcPr>
          <w:p w14:paraId="28C04A05">
            <w:pPr>
              <w:ind w:right="29" w:rightChars="14" w:hanging="4"/>
              <w:jc w:val="center"/>
              <w:rPr>
                <w:rFonts w:hint="eastAsia" w:ascii="宋体" w:hAnsi="宋体"/>
                <w:b/>
                <w:sz w:val="22"/>
                <w:szCs w:val="22"/>
              </w:rPr>
            </w:pPr>
            <w:r>
              <w:rPr>
                <w:rFonts w:ascii="宋体" w:hAnsi="宋体"/>
                <w:b/>
                <w:sz w:val="22"/>
                <w:szCs w:val="22"/>
              </w:rPr>
              <w:t>条款内容</w:t>
            </w:r>
          </w:p>
        </w:tc>
        <w:tc>
          <w:tcPr>
            <w:tcW w:w="7289" w:type="dxa"/>
            <w:gridSpan w:val="2"/>
            <w:vAlign w:val="center"/>
          </w:tcPr>
          <w:p w14:paraId="73E46998">
            <w:pPr>
              <w:ind w:right="29" w:rightChars="14" w:hanging="4"/>
              <w:jc w:val="center"/>
              <w:rPr>
                <w:rFonts w:hint="eastAsia" w:ascii="宋体" w:hAnsi="宋体"/>
                <w:b/>
                <w:sz w:val="22"/>
                <w:szCs w:val="22"/>
              </w:rPr>
            </w:pPr>
            <w:r>
              <w:rPr>
                <w:rFonts w:ascii="宋体" w:hAnsi="宋体"/>
                <w:b/>
                <w:sz w:val="22"/>
                <w:szCs w:val="22"/>
              </w:rPr>
              <w:t>评审标准</w:t>
            </w:r>
          </w:p>
        </w:tc>
      </w:tr>
      <w:tr w14:paraId="39F19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984" w:type="dxa"/>
            <w:vAlign w:val="center"/>
          </w:tcPr>
          <w:p w14:paraId="3D92FC35">
            <w:pPr>
              <w:ind w:right="29" w:rightChars="14" w:hanging="4"/>
              <w:jc w:val="center"/>
              <w:rPr>
                <w:rFonts w:hint="eastAsia" w:ascii="宋体" w:hAnsi="宋体"/>
                <w:sz w:val="22"/>
                <w:szCs w:val="22"/>
              </w:rPr>
            </w:pPr>
            <w:r>
              <w:rPr>
                <w:rFonts w:hint="eastAsia" w:ascii="宋体" w:hAnsi="宋体"/>
                <w:sz w:val="22"/>
                <w:szCs w:val="22"/>
              </w:rPr>
              <w:t>2.</w:t>
            </w:r>
            <w:r>
              <w:rPr>
                <w:rFonts w:ascii="宋体" w:hAnsi="宋体"/>
                <w:sz w:val="22"/>
                <w:szCs w:val="22"/>
              </w:rPr>
              <w:t>2.1</w:t>
            </w:r>
          </w:p>
        </w:tc>
        <w:tc>
          <w:tcPr>
            <w:tcW w:w="1014" w:type="dxa"/>
            <w:vAlign w:val="center"/>
          </w:tcPr>
          <w:p w14:paraId="4AE244E3">
            <w:pPr>
              <w:autoSpaceDE w:val="0"/>
              <w:autoSpaceDN w:val="0"/>
              <w:adjustRightInd w:val="0"/>
              <w:spacing w:line="360" w:lineRule="auto"/>
              <w:ind w:right="29" w:rightChars="14" w:hanging="4"/>
              <w:jc w:val="center"/>
              <w:rPr>
                <w:rFonts w:hint="eastAsia" w:ascii="宋体" w:hAnsi="宋体"/>
                <w:b/>
                <w:spacing w:val="1"/>
                <w:kern w:val="0"/>
                <w:sz w:val="22"/>
                <w:szCs w:val="22"/>
              </w:rPr>
            </w:pPr>
            <w:r>
              <w:rPr>
                <w:rFonts w:hint="eastAsia" w:ascii="宋体" w:hAnsi="宋体"/>
                <w:b/>
                <w:spacing w:val="1"/>
                <w:kern w:val="0"/>
                <w:sz w:val="22"/>
                <w:szCs w:val="22"/>
              </w:rPr>
              <w:t>投标报价初步评审</w:t>
            </w:r>
          </w:p>
          <w:p w14:paraId="657984D1">
            <w:pPr>
              <w:autoSpaceDE w:val="0"/>
              <w:autoSpaceDN w:val="0"/>
              <w:adjustRightInd w:val="0"/>
              <w:spacing w:line="360" w:lineRule="auto"/>
              <w:ind w:left="0" w:leftChars="0" w:right="29" w:rightChars="14" w:hanging="4"/>
              <w:jc w:val="center"/>
              <w:rPr>
                <w:rFonts w:hint="eastAsia" w:ascii="宋体" w:hAnsi="宋体"/>
                <w:b/>
                <w:spacing w:val="1"/>
                <w:kern w:val="0"/>
                <w:sz w:val="22"/>
                <w:szCs w:val="22"/>
              </w:rPr>
            </w:pPr>
          </w:p>
        </w:tc>
        <w:tc>
          <w:tcPr>
            <w:tcW w:w="7289" w:type="dxa"/>
            <w:gridSpan w:val="2"/>
          </w:tcPr>
          <w:p w14:paraId="01E9234A">
            <w:pPr>
              <w:pStyle w:val="14"/>
              <w:spacing w:before="37" w:line="360" w:lineRule="auto"/>
              <w:ind w:right="29" w:rightChars="14" w:firstLine="0" w:firstLineChars="0"/>
              <w:rPr>
                <w:rFonts w:hint="eastAsia" w:ascii="宋体" w:hAnsi="宋体" w:cs="宋体"/>
                <w:sz w:val="22"/>
                <w:szCs w:val="22"/>
                <w:lang w:eastAsia="zh-CN"/>
              </w:rPr>
            </w:pPr>
            <w:r>
              <w:rPr>
                <w:rFonts w:hint="eastAsia" w:ascii="宋体" w:hAnsi="宋体"/>
                <w:sz w:val="22"/>
                <w:szCs w:val="22"/>
              </w:rPr>
              <w:t>评标委员会</w:t>
            </w:r>
            <w:r>
              <w:rPr>
                <w:rFonts w:hint="eastAsia" w:ascii="宋体" w:hAnsi="宋体" w:cs="Arial"/>
                <w:kern w:val="18"/>
                <w:sz w:val="22"/>
                <w:szCs w:val="22"/>
              </w:rPr>
              <w:t>仅</w:t>
            </w:r>
            <w:r>
              <w:rPr>
                <w:rFonts w:ascii="宋体" w:hAnsi="宋体" w:cs="Arial"/>
                <w:kern w:val="18"/>
                <w:sz w:val="22"/>
                <w:szCs w:val="22"/>
              </w:rPr>
              <w:t>对</w:t>
            </w:r>
            <w:r>
              <w:rPr>
                <w:rFonts w:hint="eastAsia" w:ascii="宋体" w:hAnsi="宋体" w:cs="Arial"/>
                <w:kern w:val="18"/>
                <w:sz w:val="22"/>
                <w:szCs w:val="22"/>
              </w:rPr>
              <w:t>通过</w:t>
            </w:r>
            <w:r>
              <w:rPr>
                <w:rFonts w:ascii="宋体" w:hAnsi="宋体" w:cs="Arial"/>
                <w:kern w:val="18"/>
                <w:sz w:val="22"/>
                <w:szCs w:val="22"/>
              </w:rPr>
              <w:t>投标文件</w:t>
            </w:r>
            <w:r>
              <w:rPr>
                <w:rFonts w:hint="eastAsia" w:ascii="宋体" w:hAnsi="宋体" w:cs="Arial"/>
                <w:kern w:val="18"/>
                <w:sz w:val="22"/>
                <w:szCs w:val="22"/>
              </w:rPr>
              <w:t>形式评审、资格评审、响应性评审的投标文件进行投标报价初步评审。</w:t>
            </w:r>
            <w:r>
              <w:rPr>
                <w:rFonts w:hint="eastAsia" w:ascii="宋体" w:hAnsi="宋体" w:cs="宋体"/>
                <w:sz w:val="22"/>
                <w:szCs w:val="22"/>
                <w:lang w:eastAsia="zh-CN"/>
              </w:rPr>
              <w:t>投</w:t>
            </w:r>
            <w:r>
              <w:rPr>
                <w:rFonts w:hint="eastAsia" w:ascii="宋体" w:hAnsi="宋体" w:cs="宋体"/>
                <w:spacing w:val="-3"/>
                <w:sz w:val="22"/>
                <w:szCs w:val="22"/>
                <w:lang w:eastAsia="zh-CN"/>
              </w:rPr>
              <w:t>标</w:t>
            </w:r>
            <w:r>
              <w:rPr>
                <w:rFonts w:hint="eastAsia" w:ascii="宋体" w:hAnsi="宋体" w:cs="宋体"/>
                <w:sz w:val="22"/>
                <w:szCs w:val="22"/>
                <w:lang w:eastAsia="zh-CN"/>
              </w:rPr>
              <w:t>报</w:t>
            </w:r>
            <w:r>
              <w:rPr>
                <w:rFonts w:hint="eastAsia" w:ascii="宋体" w:hAnsi="宋体" w:cs="宋体"/>
                <w:spacing w:val="-3"/>
                <w:sz w:val="22"/>
                <w:szCs w:val="22"/>
                <w:lang w:eastAsia="zh-CN"/>
              </w:rPr>
              <w:t>价</w:t>
            </w:r>
            <w:r>
              <w:rPr>
                <w:rFonts w:hint="eastAsia" w:ascii="宋体" w:hAnsi="宋体" w:cs="宋体"/>
                <w:sz w:val="22"/>
                <w:szCs w:val="22"/>
                <w:lang w:eastAsia="zh-CN"/>
              </w:rPr>
              <w:t>有</w:t>
            </w:r>
            <w:r>
              <w:rPr>
                <w:rFonts w:hint="eastAsia" w:ascii="宋体" w:hAnsi="宋体" w:cs="宋体"/>
                <w:spacing w:val="-3"/>
                <w:sz w:val="22"/>
                <w:szCs w:val="22"/>
                <w:lang w:eastAsia="zh-CN"/>
              </w:rPr>
              <w:t>算</w:t>
            </w:r>
            <w:r>
              <w:rPr>
                <w:rFonts w:hint="eastAsia" w:ascii="宋体" w:hAnsi="宋体" w:cs="宋体"/>
                <w:sz w:val="22"/>
                <w:szCs w:val="22"/>
                <w:lang w:eastAsia="zh-CN"/>
              </w:rPr>
              <w:t>术</w:t>
            </w:r>
            <w:r>
              <w:rPr>
                <w:rFonts w:hint="eastAsia" w:ascii="宋体" w:hAnsi="宋体" w:cs="宋体"/>
                <w:spacing w:val="-3"/>
                <w:sz w:val="22"/>
                <w:szCs w:val="22"/>
                <w:lang w:eastAsia="zh-CN"/>
              </w:rPr>
              <w:t>错误</w:t>
            </w:r>
            <w:r>
              <w:rPr>
                <w:rFonts w:hint="eastAsia" w:ascii="宋体" w:hAnsi="宋体" w:cs="宋体"/>
                <w:sz w:val="22"/>
                <w:szCs w:val="22"/>
                <w:lang w:eastAsia="zh-CN"/>
              </w:rPr>
              <w:t>及其</w:t>
            </w:r>
            <w:r>
              <w:rPr>
                <w:rFonts w:hint="eastAsia" w:ascii="宋体" w:hAnsi="宋体" w:cs="宋体"/>
                <w:spacing w:val="-3"/>
                <w:sz w:val="22"/>
                <w:szCs w:val="22"/>
                <w:lang w:eastAsia="zh-CN"/>
              </w:rPr>
              <w:t>他</w:t>
            </w:r>
            <w:r>
              <w:rPr>
                <w:rFonts w:hint="eastAsia" w:ascii="宋体" w:hAnsi="宋体" w:cs="宋体"/>
                <w:sz w:val="22"/>
                <w:szCs w:val="22"/>
                <w:lang w:eastAsia="zh-CN"/>
              </w:rPr>
              <w:t>错</w:t>
            </w:r>
            <w:r>
              <w:rPr>
                <w:rFonts w:hint="eastAsia" w:ascii="宋体" w:hAnsi="宋体" w:cs="宋体"/>
                <w:spacing w:val="-3"/>
                <w:sz w:val="22"/>
                <w:szCs w:val="22"/>
                <w:lang w:eastAsia="zh-CN"/>
              </w:rPr>
              <w:t>误的</w:t>
            </w:r>
            <w:r>
              <w:rPr>
                <w:rFonts w:hint="eastAsia" w:ascii="宋体" w:hAnsi="宋体" w:cs="宋体"/>
                <w:spacing w:val="-75"/>
                <w:sz w:val="22"/>
                <w:szCs w:val="22"/>
                <w:lang w:eastAsia="zh-CN"/>
              </w:rPr>
              <w:t>，</w:t>
            </w:r>
            <w:r>
              <w:rPr>
                <w:rFonts w:hint="eastAsia" w:ascii="宋体" w:hAnsi="宋体" w:cs="宋体"/>
                <w:spacing w:val="-3"/>
                <w:sz w:val="22"/>
                <w:szCs w:val="22"/>
                <w:lang w:eastAsia="zh-CN"/>
              </w:rPr>
              <w:t>评</w:t>
            </w:r>
            <w:r>
              <w:rPr>
                <w:rFonts w:hint="eastAsia" w:ascii="宋体" w:hAnsi="宋体" w:cs="宋体"/>
                <w:sz w:val="22"/>
                <w:szCs w:val="22"/>
                <w:lang w:eastAsia="zh-CN"/>
              </w:rPr>
              <w:t>标</w:t>
            </w:r>
            <w:r>
              <w:rPr>
                <w:rFonts w:hint="eastAsia" w:ascii="宋体" w:hAnsi="宋体" w:cs="宋体"/>
                <w:spacing w:val="-3"/>
                <w:sz w:val="22"/>
                <w:szCs w:val="22"/>
                <w:lang w:eastAsia="zh-CN"/>
              </w:rPr>
              <w:t>委</w:t>
            </w:r>
            <w:r>
              <w:rPr>
                <w:rFonts w:hint="eastAsia" w:ascii="宋体" w:hAnsi="宋体" w:cs="宋体"/>
                <w:sz w:val="22"/>
                <w:szCs w:val="22"/>
                <w:lang w:eastAsia="zh-CN"/>
              </w:rPr>
              <w:t>员</w:t>
            </w:r>
            <w:r>
              <w:rPr>
                <w:rFonts w:hint="eastAsia" w:ascii="宋体" w:hAnsi="宋体" w:cs="宋体"/>
                <w:spacing w:val="-3"/>
                <w:sz w:val="22"/>
                <w:szCs w:val="22"/>
                <w:lang w:eastAsia="zh-CN"/>
              </w:rPr>
              <w:t>会</w:t>
            </w:r>
            <w:r>
              <w:rPr>
                <w:rFonts w:hint="eastAsia" w:ascii="宋体" w:hAnsi="宋体" w:cs="宋体"/>
                <w:sz w:val="22"/>
                <w:szCs w:val="22"/>
                <w:lang w:eastAsia="zh-CN"/>
              </w:rPr>
              <w:t>按以</w:t>
            </w:r>
            <w:r>
              <w:rPr>
                <w:rFonts w:hint="eastAsia" w:ascii="宋体" w:hAnsi="宋体" w:cs="宋体"/>
                <w:spacing w:val="-3"/>
                <w:sz w:val="22"/>
                <w:szCs w:val="22"/>
                <w:lang w:eastAsia="zh-CN"/>
              </w:rPr>
              <w:t>下</w:t>
            </w:r>
            <w:r>
              <w:rPr>
                <w:rFonts w:hint="eastAsia" w:ascii="宋体" w:hAnsi="宋体" w:cs="宋体"/>
                <w:sz w:val="22"/>
                <w:szCs w:val="22"/>
                <w:lang w:eastAsia="zh-CN"/>
              </w:rPr>
              <w:t>原</w:t>
            </w:r>
            <w:r>
              <w:rPr>
                <w:rFonts w:hint="eastAsia" w:ascii="宋体" w:hAnsi="宋体" w:cs="宋体"/>
                <w:spacing w:val="-3"/>
                <w:sz w:val="22"/>
                <w:szCs w:val="22"/>
                <w:lang w:eastAsia="zh-CN"/>
              </w:rPr>
              <w:t>则</w:t>
            </w:r>
            <w:r>
              <w:rPr>
                <w:rFonts w:hint="eastAsia" w:ascii="宋体" w:hAnsi="宋体" w:cs="宋体"/>
                <w:sz w:val="22"/>
                <w:szCs w:val="22"/>
                <w:lang w:eastAsia="zh-CN"/>
              </w:rPr>
              <w:t>要</w:t>
            </w:r>
            <w:r>
              <w:rPr>
                <w:rFonts w:hint="eastAsia" w:ascii="宋体" w:hAnsi="宋体" w:cs="宋体"/>
                <w:spacing w:val="-3"/>
                <w:sz w:val="22"/>
                <w:szCs w:val="22"/>
                <w:lang w:eastAsia="zh-CN"/>
              </w:rPr>
              <w:t>求</w:t>
            </w:r>
            <w:r>
              <w:rPr>
                <w:rFonts w:hint="eastAsia" w:ascii="宋体" w:hAnsi="宋体" w:cs="宋体"/>
                <w:sz w:val="22"/>
                <w:szCs w:val="22"/>
                <w:lang w:eastAsia="zh-CN"/>
              </w:rPr>
              <w:t>投</w:t>
            </w:r>
            <w:r>
              <w:rPr>
                <w:rFonts w:hint="eastAsia" w:ascii="宋体" w:hAnsi="宋体" w:cs="宋体"/>
                <w:spacing w:val="-3"/>
                <w:sz w:val="22"/>
                <w:szCs w:val="22"/>
                <w:lang w:eastAsia="zh-CN"/>
              </w:rPr>
              <w:t>标</w:t>
            </w:r>
            <w:r>
              <w:rPr>
                <w:rFonts w:hint="eastAsia" w:ascii="宋体" w:hAnsi="宋体" w:cs="宋体"/>
                <w:sz w:val="22"/>
                <w:szCs w:val="22"/>
                <w:lang w:eastAsia="zh-CN"/>
              </w:rPr>
              <w:t>人</w:t>
            </w:r>
            <w:r>
              <w:rPr>
                <w:rFonts w:hint="eastAsia" w:ascii="宋体" w:hAnsi="宋体" w:cs="宋体"/>
                <w:spacing w:val="-3"/>
                <w:sz w:val="22"/>
                <w:szCs w:val="22"/>
                <w:lang w:eastAsia="zh-CN"/>
              </w:rPr>
              <w:t>对</w:t>
            </w:r>
            <w:r>
              <w:rPr>
                <w:rFonts w:hint="eastAsia" w:ascii="宋体" w:hAnsi="宋体" w:cs="宋体"/>
                <w:sz w:val="22"/>
                <w:szCs w:val="22"/>
                <w:lang w:eastAsia="zh-CN"/>
              </w:rPr>
              <w:t>投标</w:t>
            </w:r>
            <w:r>
              <w:rPr>
                <w:rFonts w:hint="eastAsia" w:ascii="宋体" w:hAnsi="宋体" w:cs="宋体"/>
                <w:spacing w:val="-3"/>
                <w:sz w:val="22"/>
                <w:szCs w:val="22"/>
                <w:lang w:eastAsia="zh-CN"/>
              </w:rPr>
              <w:t>报</w:t>
            </w:r>
            <w:r>
              <w:rPr>
                <w:rFonts w:hint="eastAsia" w:ascii="宋体" w:hAnsi="宋体" w:cs="宋体"/>
                <w:sz w:val="22"/>
                <w:szCs w:val="22"/>
                <w:lang w:eastAsia="zh-CN"/>
              </w:rPr>
              <w:t>价进</w:t>
            </w:r>
            <w:r>
              <w:rPr>
                <w:rFonts w:hint="eastAsia" w:ascii="宋体" w:hAnsi="宋体" w:cs="宋体"/>
                <w:spacing w:val="-1"/>
                <w:sz w:val="22"/>
                <w:szCs w:val="22"/>
                <w:lang w:eastAsia="zh-CN"/>
              </w:rPr>
              <w:t>行</w:t>
            </w:r>
            <w:r>
              <w:rPr>
                <w:rFonts w:hint="eastAsia" w:ascii="宋体" w:hAnsi="宋体" w:cs="宋体"/>
                <w:sz w:val="22"/>
                <w:szCs w:val="22"/>
                <w:lang w:eastAsia="zh-CN"/>
              </w:rPr>
              <w:t>修</w:t>
            </w:r>
            <w:r>
              <w:rPr>
                <w:rFonts w:hint="eastAsia" w:ascii="宋体" w:hAnsi="宋体" w:cs="宋体"/>
                <w:spacing w:val="-3"/>
                <w:sz w:val="22"/>
                <w:szCs w:val="22"/>
                <w:lang w:eastAsia="zh-CN"/>
              </w:rPr>
              <w:t>正</w:t>
            </w:r>
            <w:r>
              <w:rPr>
                <w:rFonts w:hint="eastAsia" w:ascii="宋体" w:hAnsi="宋体" w:cs="宋体"/>
                <w:sz w:val="22"/>
                <w:szCs w:val="22"/>
                <w:lang w:eastAsia="zh-CN"/>
              </w:rPr>
              <w:t>，</w:t>
            </w:r>
            <w:r>
              <w:rPr>
                <w:rFonts w:hint="eastAsia" w:ascii="宋体" w:hAnsi="宋体" w:cs="宋体"/>
                <w:spacing w:val="-3"/>
                <w:sz w:val="22"/>
                <w:szCs w:val="22"/>
                <w:lang w:eastAsia="zh-CN"/>
              </w:rPr>
              <w:t>并</w:t>
            </w:r>
            <w:r>
              <w:rPr>
                <w:rFonts w:hint="eastAsia" w:ascii="宋体" w:hAnsi="宋体" w:cs="宋体"/>
                <w:sz w:val="22"/>
                <w:szCs w:val="22"/>
                <w:lang w:eastAsia="zh-CN"/>
              </w:rPr>
              <w:t>要</w:t>
            </w:r>
            <w:r>
              <w:rPr>
                <w:rFonts w:hint="eastAsia" w:ascii="宋体" w:hAnsi="宋体" w:cs="宋体"/>
                <w:spacing w:val="-3"/>
                <w:sz w:val="22"/>
                <w:szCs w:val="22"/>
                <w:lang w:eastAsia="zh-CN"/>
              </w:rPr>
              <w:t>求</w:t>
            </w:r>
            <w:r>
              <w:rPr>
                <w:rFonts w:hint="eastAsia" w:ascii="宋体" w:hAnsi="宋体" w:cs="宋体"/>
                <w:sz w:val="22"/>
                <w:szCs w:val="22"/>
                <w:lang w:eastAsia="zh-CN"/>
              </w:rPr>
              <w:t>投</w:t>
            </w:r>
            <w:r>
              <w:rPr>
                <w:rFonts w:hint="eastAsia" w:ascii="宋体" w:hAnsi="宋体" w:cs="宋体"/>
                <w:spacing w:val="-3"/>
                <w:sz w:val="22"/>
                <w:szCs w:val="22"/>
                <w:lang w:eastAsia="zh-CN"/>
              </w:rPr>
              <w:t>标</w:t>
            </w:r>
            <w:r>
              <w:rPr>
                <w:rFonts w:hint="eastAsia" w:ascii="宋体" w:hAnsi="宋体" w:cs="宋体"/>
                <w:spacing w:val="-1"/>
                <w:sz w:val="22"/>
                <w:szCs w:val="22"/>
                <w:lang w:eastAsia="zh-CN"/>
              </w:rPr>
              <w:t>人</w:t>
            </w:r>
            <w:r>
              <w:rPr>
                <w:rFonts w:hint="eastAsia" w:ascii="宋体" w:hAnsi="宋体" w:cs="宋体"/>
                <w:spacing w:val="-3"/>
                <w:sz w:val="22"/>
                <w:szCs w:val="22"/>
                <w:lang w:eastAsia="zh-CN"/>
              </w:rPr>
              <w:t>书</w:t>
            </w:r>
            <w:r>
              <w:rPr>
                <w:rFonts w:hint="eastAsia" w:ascii="宋体" w:hAnsi="宋体" w:cs="宋体"/>
                <w:sz w:val="22"/>
                <w:szCs w:val="22"/>
                <w:lang w:eastAsia="zh-CN"/>
              </w:rPr>
              <w:t>面澄</w:t>
            </w:r>
            <w:r>
              <w:rPr>
                <w:rFonts w:hint="eastAsia" w:ascii="宋体" w:hAnsi="宋体" w:cs="宋体"/>
                <w:spacing w:val="-3"/>
                <w:sz w:val="22"/>
                <w:szCs w:val="22"/>
                <w:lang w:eastAsia="zh-CN"/>
              </w:rPr>
              <w:t>清</w:t>
            </w:r>
            <w:r>
              <w:rPr>
                <w:rFonts w:hint="eastAsia" w:ascii="宋体" w:hAnsi="宋体" w:cs="宋体"/>
                <w:sz w:val="22"/>
                <w:szCs w:val="22"/>
                <w:lang w:eastAsia="zh-CN"/>
              </w:rPr>
              <w:t>确</w:t>
            </w:r>
            <w:r>
              <w:rPr>
                <w:rFonts w:hint="eastAsia" w:ascii="宋体" w:hAnsi="宋体" w:cs="宋体"/>
                <w:spacing w:val="-3"/>
                <w:sz w:val="22"/>
                <w:szCs w:val="22"/>
                <w:lang w:eastAsia="zh-CN"/>
              </w:rPr>
              <w:t>认</w:t>
            </w:r>
            <w:r>
              <w:rPr>
                <w:rFonts w:hint="eastAsia" w:ascii="宋体" w:hAnsi="宋体" w:cs="宋体"/>
                <w:sz w:val="22"/>
                <w:szCs w:val="22"/>
                <w:lang w:eastAsia="zh-CN"/>
              </w:rPr>
              <w:t>。</w:t>
            </w:r>
            <w:r>
              <w:rPr>
                <w:rFonts w:hint="eastAsia" w:ascii="宋体" w:hAnsi="宋体" w:cs="宋体"/>
                <w:spacing w:val="-3"/>
                <w:sz w:val="22"/>
                <w:szCs w:val="22"/>
                <w:lang w:eastAsia="zh-CN"/>
              </w:rPr>
              <w:t>投</w:t>
            </w:r>
            <w:r>
              <w:rPr>
                <w:rFonts w:hint="eastAsia" w:ascii="宋体" w:hAnsi="宋体" w:cs="宋体"/>
                <w:sz w:val="22"/>
                <w:szCs w:val="22"/>
                <w:lang w:eastAsia="zh-CN"/>
              </w:rPr>
              <w:t>标</w:t>
            </w:r>
            <w:r>
              <w:rPr>
                <w:rFonts w:hint="eastAsia" w:ascii="宋体" w:hAnsi="宋体" w:cs="宋体"/>
                <w:spacing w:val="-3"/>
                <w:sz w:val="22"/>
                <w:szCs w:val="22"/>
                <w:lang w:eastAsia="zh-CN"/>
              </w:rPr>
              <w:t>人</w:t>
            </w:r>
            <w:r>
              <w:rPr>
                <w:rFonts w:hint="eastAsia" w:ascii="宋体" w:hAnsi="宋体" w:cs="宋体"/>
                <w:sz w:val="22"/>
                <w:szCs w:val="22"/>
                <w:lang w:eastAsia="zh-CN"/>
              </w:rPr>
              <w:t>拒</w:t>
            </w:r>
            <w:r>
              <w:rPr>
                <w:rFonts w:hint="eastAsia" w:ascii="宋体" w:hAnsi="宋体" w:cs="宋体"/>
                <w:spacing w:val="-3"/>
                <w:sz w:val="22"/>
                <w:szCs w:val="22"/>
                <w:lang w:eastAsia="zh-CN"/>
              </w:rPr>
              <w:t>不</w:t>
            </w:r>
            <w:r>
              <w:rPr>
                <w:rFonts w:hint="eastAsia" w:ascii="宋体" w:hAnsi="宋体" w:cs="宋体"/>
                <w:sz w:val="22"/>
                <w:szCs w:val="22"/>
                <w:lang w:eastAsia="zh-CN"/>
              </w:rPr>
              <w:t>澄清</w:t>
            </w:r>
            <w:r>
              <w:rPr>
                <w:rFonts w:hint="eastAsia" w:ascii="宋体" w:hAnsi="宋体" w:cs="宋体"/>
                <w:spacing w:val="-3"/>
                <w:sz w:val="22"/>
                <w:szCs w:val="22"/>
                <w:lang w:eastAsia="zh-CN"/>
              </w:rPr>
              <w:t>确</w:t>
            </w:r>
            <w:r>
              <w:rPr>
                <w:rFonts w:hint="eastAsia" w:ascii="宋体" w:hAnsi="宋体" w:cs="宋体"/>
                <w:sz w:val="22"/>
                <w:szCs w:val="22"/>
                <w:lang w:eastAsia="zh-CN"/>
              </w:rPr>
              <w:t>认</w:t>
            </w:r>
            <w:r>
              <w:rPr>
                <w:rFonts w:hint="eastAsia" w:ascii="宋体" w:hAnsi="宋体" w:cs="宋体"/>
                <w:spacing w:val="-3"/>
                <w:sz w:val="22"/>
                <w:szCs w:val="22"/>
                <w:lang w:eastAsia="zh-CN"/>
              </w:rPr>
              <w:t>的</w:t>
            </w:r>
            <w:r>
              <w:rPr>
                <w:rFonts w:hint="eastAsia" w:ascii="宋体" w:hAnsi="宋体" w:cs="宋体"/>
                <w:sz w:val="22"/>
                <w:szCs w:val="22"/>
                <w:lang w:eastAsia="zh-CN"/>
              </w:rPr>
              <w:t>，</w:t>
            </w:r>
            <w:r>
              <w:rPr>
                <w:rFonts w:hint="eastAsia" w:ascii="宋体" w:hAnsi="宋体" w:cs="宋体"/>
                <w:spacing w:val="-3"/>
                <w:sz w:val="22"/>
                <w:szCs w:val="22"/>
                <w:lang w:eastAsia="zh-CN"/>
              </w:rPr>
              <w:t>评</w:t>
            </w:r>
            <w:r>
              <w:rPr>
                <w:rFonts w:hint="eastAsia" w:ascii="宋体" w:hAnsi="宋体" w:cs="宋体"/>
                <w:sz w:val="22"/>
                <w:szCs w:val="22"/>
                <w:lang w:eastAsia="zh-CN"/>
              </w:rPr>
              <w:t>标</w:t>
            </w:r>
            <w:r>
              <w:rPr>
                <w:rFonts w:hint="eastAsia" w:ascii="宋体" w:hAnsi="宋体" w:cs="宋体"/>
                <w:spacing w:val="-3"/>
                <w:sz w:val="22"/>
                <w:szCs w:val="22"/>
                <w:lang w:eastAsia="zh-CN"/>
              </w:rPr>
              <w:t>委</w:t>
            </w:r>
            <w:r>
              <w:rPr>
                <w:rFonts w:hint="eastAsia" w:ascii="宋体" w:hAnsi="宋体" w:cs="宋体"/>
                <w:sz w:val="22"/>
                <w:szCs w:val="22"/>
                <w:lang w:eastAsia="zh-CN"/>
              </w:rPr>
              <w:t>员</w:t>
            </w:r>
            <w:r>
              <w:rPr>
                <w:rFonts w:hint="eastAsia" w:ascii="宋体" w:hAnsi="宋体" w:cs="宋体"/>
                <w:spacing w:val="-3"/>
                <w:sz w:val="22"/>
                <w:szCs w:val="22"/>
                <w:lang w:eastAsia="zh-CN"/>
              </w:rPr>
              <w:t>会</w:t>
            </w:r>
            <w:r>
              <w:rPr>
                <w:rFonts w:hint="eastAsia" w:ascii="宋体" w:hAnsi="宋体" w:cs="宋体"/>
                <w:sz w:val="22"/>
                <w:szCs w:val="22"/>
                <w:lang w:eastAsia="zh-CN"/>
              </w:rPr>
              <w:t>应当</w:t>
            </w:r>
            <w:r>
              <w:rPr>
                <w:rFonts w:hint="eastAsia" w:ascii="宋体" w:hAnsi="宋体" w:cs="宋体"/>
                <w:spacing w:val="-3"/>
                <w:sz w:val="22"/>
                <w:szCs w:val="22"/>
                <w:lang w:eastAsia="zh-CN"/>
              </w:rPr>
              <w:t>否</w:t>
            </w:r>
            <w:r>
              <w:rPr>
                <w:rFonts w:hint="eastAsia" w:ascii="宋体" w:hAnsi="宋体" w:cs="宋体"/>
                <w:sz w:val="22"/>
                <w:szCs w:val="22"/>
                <w:lang w:eastAsia="zh-CN"/>
              </w:rPr>
              <w:t>决</w:t>
            </w:r>
            <w:r>
              <w:rPr>
                <w:rFonts w:hint="eastAsia" w:ascii="宋体" w:hAnsi="宋体" w:cs="宋体"/>
                <w:spacing w:val="-3"/>
                <w:sz w:val="22"/>
                <w:szCs w:val="22"/>
                <w:lang w:eastAsia="zh-CN"/>
              </w:rPr>
              <w:t>其</w:t>
            </w:r>
            <w:r>
              <w:rPr>
                <w:rFonts w:hint="eastAsia" w:ascii="宋体" w:hAnsi="宋体" w:cs="宋体"/>
                <w:sz w:val="22"/>
                <w:szCs w:val="22"/>
                <w:lang w:eastAsia="zh-CN"/>
              </w:rPr>
              <w:t>投</w:t>
            </w:r>
            <w:r>
              <w:rPr>
                <w:rFonts w:hint="eastAsia" w:ascii="宋体" w:hAnsi="宋体" w:cs="宋体"/>
                <w:spacing w:val="-3"/>
                <w:sz w:val="22"/>
                <w:szCs w:val="22"/>
                <w:lang w:eastAsia="zh-CN"/>
              </w:rPr>
              <w:t>标</w:t>
            </w:r>
            <w:r>
              <w:rPr>
                <w:rFonts w:hint="eastAsia" w:ascii="宋体" w:hAnsi="宋体" w:cs="宋体"/>
                <w:sz w:val="22"/>
                <w:szCs w:val="22"/>
                <w:lang w:eastAsia="zh-CN"/>
              </w:rPr>
              <w:t>：</w:t>
            </w:r>
          </w:p>
          <w:p w14:paraId="67FB8DCB">
            <w:pPr>
              <w:pStyle w:val="14"/>
              <w:spacing w:before="9" w:line="360" w:lineRule="auto"/>
              <w:ind w:right="29" w:rightChars="14" w:firstLine="0" w:firstLineChars="0"/>
              <w:rPr>
                <w:rFonts w:hint="eastAsia" w:ascii="宋体" w:hAnsi="宋体" w:cs="宋体"/>
                <w:sz w:val="22"/>
                <w:szCs w:val="22"/>
                <w:lang w:eastAsia="zh-CN"/>
              </w:rPr>
            </w:pPr>
            <w:r>
              <w:rPr>
                <w:rFonts w:hint="eastAsia" w:ascii="宋体" w:hAnsi="宋体" w:cs="宋体"/>
                <w:sz w:val="22"/>
                <w:szCs w:val="22"/>
                <w:lang w:eastAsia="zh-CN"/>
              </w:rPr>
              <w:t>（1</w:t>
            </w:r>
            <w:r>
              <w:rPr>
                <w:rFonts w:hint="eastAsia" w:ascii="宋体" w:hAnsi="宋体" w:cs="宋体"/>
                <w:spacing w:val="-3"/>
                <w:sz w:val="22"/>
                <w:szCs w:val="22"/>
                <w:lang w:eastAsia="zh-CN"/>
              </w:rPr>
              <w:t>）</w:t>
            </w:r>
            <w:r>
              <w:rPr>
                <w:rFonts w:hint="eastAsia" w:ascii="宋体" w:hAnsi="宋体" w:cs="宋体"/>
                <w:sz w:val="22"/>
                <w:szCs w:val="22"/>
                <w:lang w:eastAsia="zh-CN"/>
              </w:rPr>
              <w:t>投</w:t>
            </w:r>
            <w:r>
              <w:rPr>
                <w:rFonts w:hint="eastAsia" w:ascii="宋体" w:hAnsi="宋体" w:cs="宋体"/>
                <w:spacing w:val="-3"/>
                <w:sz w:val="22"/>
                <w:szCs w:val="22"/>
                <w:lang w:eastAsia="zh-CN"/>
              </w:rPr>
              <w:t>标</w:t>
            </w:r>
            <w:r>
              <w:rPr>
                <w:rFonts w:hint="eastAsia" w:ascii="宋体" w:hAnsi="宋体" w:cs="宋体"/>
                <w:sz w:val="22"/>
                <w:szCs w:val="22"/>
                <w:lang w:eastAsia="zh-CN"/>
              </w:rPr>
              <w:t>文</w:t>
            </w:r>
            <w:r>
              <w:rPr>
                <w:rFonts w:hint="eastAsia" w:ascii="宋体" w:hAnsi="宋体" w:cs="宋体"/>
                <w:spacing w:val="-3"/>
                <w:sz w:val="22"/>
                <w:szCs w:val="22"/>
                <w:lang w:eastAsia="zh-CN"/>
              </w:rPr>
              <w:t>件</w:t>
            </w:r>
            <w:r>
              <w:rPr>
                <w:rFonts w:hint="eastAsia" w:ascii="宋体" w:hAnsi="宋体" w:cs="宋体"/>
                <w:sz w:val="22"/>
                <w:szCs w:val="22"/>
                <w:lang w:eastAsia="zh-CN"/>
              </w:rPr>
              <w:t>中</w:t>
            </w:r>
            <w:r>
              <w:rPr>
                <w:rFonts w:hint="eastAsia" w:ascii="宋体" w:hAnsi="宋体" w:cs="宋体"/>
                <w:spacing w:val="-3"/>
                <w:sz w:val="22"/>
                <w:szCs w:val="22"/>
                <w:lang w:eastAsia="zh-CN"/>
              </w:rPr>
              <w:t>的</w:t>
            </w:r>
            <w:r>
              <w:rPr>
                <w:rFonts w:hint="eastAsia" w:ascii="宋体" w:hAnsi="宋体" w:cs="宋体"/>
                <w:sz w:val="22"/>
                <w:szCs w:val="22"/>
                <w:lang w:eastAsia="zh-CN"/>
              </w:rPr>
              <w:t>大</w:t>
            </w:r>
            <w:r>
              <w:rPr>
                <w:rFonts w:hint="eastAsia" w:ascii="宋体" w:hAnsi="宋体" w:cs="宋体"/>
                <w:spacing w:val="-3"/>
                <w:sz w:val="22"/>
                <w:szCs w:val="22"/>
                <w:lang w:eastAsia="zh-CN"/>
              </w:rPr>
              <w:t>写金</w:t>
            </w:r>
            <w:r>
              <w:rPr>
                <w:rFonts w:hint="eastAsia" w:ascii="宋体" w:hAnsi="宋体" w:cs="宋体"/>
                <w:sz w:val="22"/>
                <w:szCs w:val="22"/>
                <w:lang w:eastAsia="zh-CN"/>
              </w:rPr>
              <w:t>额与</w:t>
            </w:r>
            <w:r>
              <w:rPr>
                <w:rFonts w:hint="eastAsia" w:ascii="宋体" w:hAnsi="宋体" w:cs="宋体"/>
                <w:spacing w:val="-3"/>
                <w:sz w:val="22"/>
                <w:szCs w:val="22"/>
                <w:lang w:eastAsia="zh-CN"/>
              </w:rPr>
              <w:t>小</w:t>
            </w:r>
            <w:r>
              <w:rPr>
                <w:rFonts w:hint="eastAsia" w:ascii="宋体" w:hAnsi="宋体" w:cs="宋体"/>
                <w:sz w:val="22"/>
                <w:szCs w:val="22"/>
                <w:lang w:eastAsia="zh-CN"/>
              </w:rPr>
              <w:t>写</w:t>
            </w:r>
            <w:r>
              <w:rPr>
                <w:rFonts w:hint="eastAsia" w:ascii="宋体" w:hAnsi="宋体" w:cs="宋体"/>
                <w:spacing w:val="-3"/>
                <w:sz w:val="22"/>
                <w:szCs w:val="22"/>
                <w:lang w:eastAsia="zh-CN"/>
              </w:rPr>
              <w:t>金</w:t>
            </w:r>
            <w:r>
              <w:rPr>
                <w:rFonts w:hint="eastAsia" w:ascii="宋体" w:hAnsi="宋体" w:cs="宋体"/>
                <w:sz w:val="22"/>
                <w:szCs w:val="22"/>
                <w:lang w:eastAsia="zh-CN"/>
              </w:rPr>
              <w:t>额</w:t>
            </w:r>
            <w:r>
              <w:rPr>
                <w:rFonts w:hint="eastAsia" w:ascii="宋体" w:hAnsi="宋体" w:cs="宋体"/>
                <w:spacing w:val="-3"/>
                <w:sz w:val="22"/>
                <w:szCs w:val="22"/>
                <w:lang w:eastAsia="zh-CN"/>
              </w:rPr>
              <w:t>不</w:t>
            </w:r>
            <w:r>
              <w:rPr>
                <w:rFonts w:hint="eastAsia" w:ascii="宋体" w:hAnsi="宋体" w:cs="宋体"/>
                <w:sz w:val="22"/>
                <w:szCs w:val="22"/>
                <w:lang w:eastAsia="zh-CN"/>
              </w:rPr>
              <w:t>一</w:t>
            </w:r>
            <w:r>
              <w:rPr>
                <w:rFonts w:hint="eastAsia" w:ascii="宋体" w:hAnsi="宋体" w:cs="宋体"/>
                <w:spacing w:val="-3"/>
                <w:sz w:val="22"/>
                <w:szCs w:val="22"/>
                <w:lang w:eastAsia="zh-CN"/>
              </w:rPr>
              <w:t>致</w:t>
            </w:r>
            <w:r>
              <w:rPr>
                <w:rFonts w:hint="eastAsia" w:ascii="宋体" w:hAnsi="宋体" w:cs="宋体"/>
                <w:sz w:val="22"/>
                <w:szCs w:val="22"/>
                <w:lang w:eastAsia="zh-CN"/>
              </w:rPr>
              <w:t>的</w:t>
            </w:r>
            <w:r>
              <w:rPr>
                <w:rFonts w:hint="eastAsia" w:ascii="宋体" w:hAnsi="宋体" w:cs="宋体"/>
                <w:spacing w:val="-3"/>
                <w:sz w:val="22"/>
                <w:szCs w:val="22"/>
                <w:lang w:eastAsia="zh-CN"/>
              </w:rPr>
              <w:t>，</w:t>
            </w:r>
            <w:r>
              <w:rPr>
                <w:rFonts w:hint="eastAsia" w:ascii="宋体" w:hAnsi="宋体" w:cs="宋体"/>
                <w:sz w:val="22"/>
                <w:szCs w:val="22"/>
                <w:lang w:eastAsia="zh-CN"/>
              </w:rPr>
              <w:t>以大</w:t>
            </w:r>
            <w:r>
              <w:rPr>
                <w:rFonts w:hint="eastAsia" w:ascii="宋体" w:hAnsi="宋体" w:cs="宋体"/>
                <w:spacing w:val="-3"/>
                <w:sz w:val="22"/>
                <w:szCs w:val="22"/>
                <w:lang w:eastAsia="zh-CN"/>
              </w:rPr>
              <w:t>写</w:t>
            </w:r>
            <w:r>
              <w:rPr>
                <w:rFonts w:hint="eastAsia" w:ascii="宋体" w:hAnsi="宋体" w:cs="宋体"/>
                <w:sz w:val="22"/>
                <w:szCs w:val="22"/>
                <w:lang w:eastAsia="zh-CN"/>
              </w:rPr>
              <w:t>金</w:t>
            </w:r>
            <w:r>
              <w:rPr>
                <w:rFonts w:hint="eastAsia" w:ascii="宋体" w:hAnsi="宋体" w:cs="宋体"/>
                <w:spacing w:val="-3"/>
                <w:sz w:val="22"/>
                <w:szCs w:val="22"/>
                <w:lang w:eastAsia="zh-CN"/>
              </w:rPr>
              <w:t>额</w:t>
            </w:r>
            <w:r>
              <w:rPr>
                <w:rFonts w:hint="eastAsia" w:ascii="宋体" w:hAnsi="宋体" w:cs="宋体"/>
                <w:sz w:val="22"/>
                <w:szCs w:val="22"/>
                <w:lang w:eastAsia="zh-CN"/>
              </w:rPr>
              <w:t>为</w:t>
            </w:r>
            <w:r>
              <w:rPr>
                <w:rFonts w:hint="eastAsia" w:ascii="宋体" w:hAnsi="宋体" w:cs="宋体"/>
                <w:spacing w:val="-3"/>
                <w:sz w:val="22"/>
                <w:szCs w:val="22"/>
                <w:lang w:eastAsia="zh-CN"/>
              </w:rPr>
              <w:t>准</w:t>
            </w:r>
            <w:r>
              <w:rPr>
                <w:rFonts w:hint="eastAsia" w:ascii="宋体" w:hAnsi="宋体" w:cs="宋体"/>
                <w:sz w:val="22"/>
                <w:szCs w:val="22"/>
                <w:lang w:eastAsia="zh-CN"/>
              </w:rPr>
              <w:t>；</w:t>
            </w:r>
          </w:p>
          <w:p w14:paraId="387BA2A1">
            <w:pPr>
              <w:pStyle w:val="14"/>
              <w:spacing w:before="37" w:line="360" w:lineRule="auto"/>
              <w:ind w:right="29" w:rightChars="14" w:firstLine="0" w:firstLineChars="0"/>
              <w:rPr>
                <w:rFonts w:hint="eastAsia" w:ascii="宋体" w:hAnsi="宋体" w:cs="宋体"/>
                <w:sz w:val="22"/>
                <w:szCs w:val="22"/>
                <w:lang w:eastAsia="zh-CN"/>
              </w:rPr>
            </w:pPr>
            <w:r>
              <w:rPr>
                <w:rFonts w:hint="eastAsia" w:ascii="宋体" w:hAnsi="宋体" w:cs="宋体"/>
                <w:sz w:val="22"/>
                <w:szCs w:val="22"/>
                <w:lang w:eastAsia="zh-CN"/>
              </w:rPr>
              <w:t>（</w:t>
            </w:r>
            <w:r>
              <w:rPr>
                <w:rFonts w:hint="eastAsia" w:ascii="宋体" w:hAnsi="宋体" w:cs="宋体"/>
                <w:spacing w:val="-3"/>
                <w:sz w:val="22"/>
                <w:szCs w:val="22"/>
                <w:lang w:eastAsia="zh-CN"/>
              </w:rPr>
              <w:t>2</w:t>
            </w:r>
            <w:r>
              <w:rPr>
                <w:rFonts w:hint="eastAsia" w:ascii="宋体" w:hAnsi="宋体" w:cs="宋体"/>
                <w:spacing w:val="-25"/>
                <w:sz w:val="22"/>
                <w:szCs w:val="22"/>
                <w:lang w:eastAsia="zh-CN"/>
              </w:rPr>
              <w:t>）</w:t>
            </w:r>
            <w:r>
              <w:rPr>
                <w:rFonts w:hint="eastAsia" w:ascii="宋体" w:hAnsi="宋体" w:cs="宋体"/>
                <w:spacing w:val="-3"/>
                <w:sz w:val="22"/>
                <w:szCs w:val="22"/>
                <w:lang w:eastAsia="zh-CN"/>
              </w:rPr>
              <w:t>总</w:t>
            </w:r>
            <w:r>
              <w:rPr>
                <w:rFonts w:hint="eastAsia" w:ascii="宋体" w:hAnsi="宋体" w:cs="宋体"/>
                <w:sz w:val="22"/>
                <w:szCs w:val="22"/>
                <w:lang w:eastAsia="zh-CN"/>
              </w:rPr>
              <w:t>价</w:t>
            </w:r>
            <w:r>
              <w:rPr>
                <w:rFonts w:hint="eastAsia" w:ascii="宋体" w:hAnsi="宋体" w:cs="宋体"/>
                <w:spacing w:val="-3"/>
                <w:sz w:val="22"/>
                <w:szCs w:val="22"/>
                <w:lang w:eastAsia="zh-CN"/>
              </w:rPr>
              <w:t>金</w:t>
            </w:r>
            <w:r>
              <w:rPr>
                <w:rFonts w:hint="eastAsia" w:ascii="宋体" w:hAnsi="宋体" w:cs="宋体"/>
                <w:sz w:val="22"/>
                <w:szCs w:val="22"/>
                <w:lang w:eastAsia="zh-CN"/>
              </w:rPr>
              <w:t>额</w:t>
            </w:r>
            <w:r>
              <w:rPr>
                <w:rFonts w:hint="eastAsia" w:ascii="宋体" w:hAnsi="宋体" w:cs="宋体"/>
                <w:spacing w:val="-3"/>
                <w:sz w:val="22"/>
                <w:szCs w:val="22"/>
                <w:lang w:eastAsia="zh-CN"/>
              </w:rPr>
              <w:t>与</w:t>
            </w:r>
            <w:r>
              <w:rPr>
                <w:rFonts w:hint="eastAsia" w:ascii="宋体" w:hAnsi="宋体" w:cs="宋体"/>
                <w:sz w:val="22"/>
                <w:szCs w:val="22"/>
                <w:lang w:eastAsia="zh-CN"/>
              </w:rPr>
              <w:t>单</w:t>
            </w:r>
            <w:r>
              <w:rPr>
                <w:rFonts w:hint="eastAsia" w:ascii="宋体" w:hAnsi="宋体" w:cs="宋体"/>
                <w:spacing w:val="-3"/>
                <w:sz w:val="22"/>
                <w:szCs w:val="22"/>
                <w:lang w:eastAsia="zh-CN"/>
              </w:rPr>
              <w:t>价</w:t>
            </w:r>
            <w:r>
              <w:rPr>
                <w:rFonts w:hint="eastAsia" w:ascii="宋体" w:hAnsi="宋体" w:cs="宋体"/>
                <w:sz w:val="22"/>
                <w:szCs w:val="22"/>
                <w:lang w:eastAsia="zh-CN"/>
              </w:rPr>
              <w:t>金</w:t>
            </w:r>
            <w:r>
              <w:rPr>
                <w:rFonts w:hint="eastAsia" w:ascii="宋体" w:hAnsi="宋体" w:cs="宋体"/>
                <w:spacing w:val="-3"/>
                <w:sz w:val="22"/>
                <w:szCs w:val="22"/>
                <w:lang w:eastAsia="zh-CN"/>
              </w:rPr>
              <w:t>额</w:t>
            </w:r>
            <w:r>
              <w:rPr>
                <w:rFonts w:hint="eastAsia" w:ascii="宋体" w:hAnsi="宋体" w:cs="宋体"/>
                <w:sz w:val="22"/>
                <w:szCs w:val="22"/>
                <w:lang w:eastAsia="zh-CN"/>
              </w:rPr>
              <w:t>不一</w:t>
            </w:r>
            <w:r>
              <w:rPr>
                <w:rFonts w:hint="eastAsia" w:ascii="宋体" w:hAnsi="宋体" w:cs="宋体"/>
                <w:spacing w:val="-3"/>
                <w:sz w:val="22"/>
                <w:szCs w:val="22"/>
                <w:lang w:eastAsia="zh-CN"/>
              </w:rPr>
              <w:t>致的</w:t>
            </w:r>
            <w:r>
              <w:rPr>
                <w:rFonts w:hint="eastAsia" w:ascii="宋体" w:hAnsi="宋体" w:cs="宋体"/>
                <w:spacing w:val="-25"/>
                <w:sz w:val="22"/>
                <w:szCs w:val="22"/>
                <w:lang w:eastAsia="zh-CN"/>
              </w:rPr>
              <w:t>，</w:t>
            </w:r>
            <w:r>
              <w:rPr>
                <w:rFonts w:hint="eastAsia" w:ascii="宋体" w:hAnsi="宋体" w:cs="宋体"/>
                <w:spacing w:val="-3"/>
                <w:sz w:val="22"/>
                <w:szCs w:val="22"/>
                <w:lang w:eastAsia="zh-CN"/>
              </w:rPr>
              <w:t>以</w:t>
            </w:r>
            <w:r>
              <w:rPr>
                <w:rFonts w:hint="eastAsia" w:ascii="宋体" w:hAnsi="宋体" w:cs="宋体"/>
                <w:sz w:val="22"/>
                <w:szCs w:val="22"/>
                <w:lang w:eastAsia="zh-CN"/>
              </w:rPr>
              <w:t>单</w:t>
            </w:r>
            <w:r>
              <w:rPr>
                <w:rFonts w:hint="eastAsia" w:ascii="宋体" w:hAnsi="宋体" w:cs="宋体"/>
                <w:spacing w:val="-3"/>
                <w:sz w:val="22"/>
                <w:szCs w:val="22"/>
                <w:lang w:eastAsia="zh-CN"/>
              </w:rPr>
              <w:t>价</w:t>
            </w:r>
            <w:r>
              <w:rPr>
                <w:rFonts w:hint="eastAsia" w:ascii="宋体" w:hAnsi="宋体" w:cs="宋体"/>
                <w:sz w:val="22"/>
                <w:szCs w:val="22"/>
                <w:lang w:eastAsia="zh-CN"/>
              </w:rPr>
              <w:t>金</w:t>
            </w:r>
            <w:r>
              <w:rPr>
                <w:rFonts w:hint="eastAsia" w:ascii="宋体" w:hAnsi="宋体" w:cs="宋体"/>
                <w:spacing w:val="-3"/>
                <w:sz w:val="22"/>
                <w:szCs w:val="22"/>
                <w:lang w:eastAsia="zh-CN"/>
              </w:rPr>
              <w:t>额为</w:t>
            </w:r>
            <w:r>
              <w:rPr>
                <w:rFonts w:hint="eastAsia" w:ascii="宋体" w:hAnsi="宋体" w:cs="宋体"/>
                <w:sz w:val="22"/>
                <w:szCs w:val="22"/>
                <w:lang w:eastAsia="zh-CN"/>
              </w:rPr>
              <w:t>准</w:t>
            </w:r>
            <w:r>
              <w:rPr>
                <w:rFonts w:hint="eastAsia" w:ascii="宋体" w:hAnsi="宋体" w:cs="宋体"/>
                <w:spacing w:val="-27"/>
                <w:sz w:val="22"/>
                <w:szCs w:val="22"/>
                <w:lang w:eastAsia="zh-CN"/>
              </w:rPr>
              <w:t>，</w:t>
            </w:r>
            <w:r>
              <w:rPr>
                <w:rFonts w:hint="eastAsia" w:ascii="宋体" w:hAnsi="宋体" w:cs="宋体"/>
                <w:sz w:val="22"/>
                <w:szCs w:val="22"/>
                <w:lang w:eastAsia="zh-CN"/>
              </w:rPr>
              <w:t>但</w:t>
            </w:r>
            <w:r>
              <w:rPr>
                <w:rFonts w:hint="eastAsia" w:ascii="宋体" w:hAnsi="宋体" w:cs="宋体"/>
                <w:spacing w:val="-3"/>
                <w:sz w:val="22"/>
                <w:szCs w:val="22"/>
                <w:lang w:eastAsia="zh-CN"/>
              </w:rPr>
              <w:t>单</w:t>
            </w:r>
            <w:r>
              <w:rPr>
                <w:rFonts w:hint="eastAsia" w:ascii="宋体" w:hAnsi="宋体" w:cs="宋体"/>
                <w:sz w:val="22"/>
                <w:szCs w:val="22"/>
                <w:lang w:eastAsia="zh-CN"/>
              </w:rPr>
              <w:t>价</w:t>
            </w:r>
            <w:r>
              <w:rPr>
                <w:rFonts w:hint="eastAsia" w:ascii="宋体" w:hAnsi="宋体" w:cs="宋体"/>
                <w:spacing w:val="-3"/>
                <w:sz w:val="22"/>
                <w:szCs w:val="22"/>
                <w:lang w:eastAsia="zh-CN"/>
              </w:rPr>
              <w:t>金</w:t>
            </w:r>
            <w:r>
              <w:rPr>
                <w:rFonts w:hint="eastAsia" w:ascii="宋体" w:hAnsi="宋体" w:cs="宋体"/>
                <w:sz w:val="22"/>
                <w:szCs w:val="22"/>
                <w:lang w:eastAsia="zh-CN"/>
              </w:rPr>
              <w:t>额</w:t>
            </w:r>
            <w:r>
              <w:rPr>
                <w:rFonts w:hint="eastAsia" w:ascii="宋体" w:hAnsi="宋体" w:cs="宋体"/>
                <w:spacing w:val="-3"/>
                <w:sz w:val="22"/>
                <w:szCs w:val="22"/>
                <w:lang w:eastAsia="zh-CN"/>
              </w:rPr>
              <w:t>小</w:t>
            </w:r>
            <w:r>
              <w:rPr>
                <w:rFonts w:hint="eastAsia" w:ascii="宋体" w:hAnsi="宋体" w:cs="宋体"/>
                <w:sz w:val="22"/>
                <w:szCs w:val="22"/>
                <w:lang w:eastAsia="zh-CN"/>
              </w:rPr>
              <w:t>数</w:t>
            </w:r>
            <w:r>
              <w:rPr>
                <w:rFonts w:hint="eastAsia" w:ascii="宋体" w:hAnsi="宋体" w:cs="宋体"/>
                <w:spacing w:val="-3"/>
                <w:sz w:val="22"/>
                <w:szCs w:val="22"/>
                <w:lang w:eastAsia="zh-CN"/>
              </w:rPr>
              <w:t>点有</w:t>
            </w:r>
            <w:r>
              <w:rPr>
                <w:rFonts w:hint="eastAsia" w:ascii="宋体" w:hAnsi="宋体" w:cs="宋体"/>
                <w:sz w:val="22"/>
                <w:szCs w:val="22"/>
                <w:lang w:eastAsia="zh-CN"/>
              </w:rPr>
              <w:t>明显</w:t>
            </w:r>
            <w:r>
              <w:rPr>
                <w:rFonts w:hint="eastAsia" w:ascii="宋体" w:hAnsi="宋体" w:cs="宋体"/>
                <w:spacing w:val="-3"/>
                <w:sz w:val="22"/>
                <w:szCs w:val="22"/>
                <w:lang w:eastAsia="zh-CN"/>
              </w:rPr>
              <w:t>错</w:t>
            </w:r>
            <w:r>
              <w:rPr>
                <w:rFonts w:hint="eastAsia" w:ascii="宋体" w:hAnsi="宋体" w:cs="宋体"/>
                <w:sz w:val="22"/>
                <w:szCs w:val="22"/>
                <w:lang w:eastAsia="zh-CN"/>
              </w:rPr>
              <w:t>误</w:t>
            </w:r>
            <w:r>
              <w:rPr>
                <w:rFonts w:hint="eastAsia" w:ascii="宋体" w:hAnsi="宋体" w:cs="宋体"/>
                <w:spacing w:val="-3"/>
                <w:sz w:val="22"/>
                <w:szCs w:val="22"/>
                <w:lang w:eastAsia="zh-CN"/>
              </w:rPr>
              <w:t>的</w:t>
            </w:r>
            <w:r>
              <w:rPr>
                <w:rFonts w:hint="eastAsia" w:ascii="宋体" w:hAnsi="宋体" w:cs="宋体"/>
                <w:sz w:val="22"/>
                <w:szCs w:val="22"/>
                <w:lang w:eastAsia="zh-CN"/>
              </w:rPr>
              <w:t>除</w:t>
            </w:r>
            <w:r>
              <w:rPr>
                <w:rFonts w:hint="eastAsia" w:ascii="宋体" w:hAnsi="宋体" w:cs="宋体"/>
                <w:spacing w:val="-1"/>
                <w:sz w:val="22"/>
                <w:szCs w:val="22"/>
                <w:lang w:eastAsia="zh-CN"/>
              </w:rPr>
              <w:t>外</w:t>
            </w:r>
            <w:r>
              <w:rPr>
                <w:rFonts w:hint="eastAsia" w:ascii="宋体" w:hAnsi="宋体" w:cs="宋体"/>
                <w:sz w:val="22"/>
                <w:szCs w:val="22"/>
                <w:lang w:eastAsia="zh-CN"/>
              </w:rPr>
              <w:t>；</w:t>
            </w:r>
          </w:p>
          <w:p w14:paraId="7A1ACAF5">
            <w:pPr>
              <w:pStyle w:val="14"/>
              <w:spacing w:before="8" w:line="360" w:lineRule="auto"/>
              <w:ind w:right="29" w:rightChars="14" w:firstLine="0" w:firstLineChars="0"/>
              <w:rPr>
                <w:rFonts w:hint="eastAsia" w:ascii="宋体" w:hAnsi="宋体" w:cs="宋体"/>
                <w:sz w:val="22"/>
                <w:szCs w:val="22"/>
                <w:lang w:eastAsia="zh-CN"/>
              </w:rPr>
            </w:pPr>
            <w:r>
              <w:rPr>
                <w:rFonts w:hint="eastAsia" w:ascii="宋体" w:hAnsi="宋体" w:cs="宋体"/>
                <w:sz w:val="22"/>
                <w:szCs w:val="22"/>
                <w:lang w:eastAsia="zh-CN"/>
              </w:rPr>
              <w:t>（</w:t>
            </w:r>
            <w:r>
              <w:rPr>
                <w:rFonts w:hint="eastAsia" w:ascii="宋体" w:hAnsi="宋体" w:cs="宋体"/>
                <w:spacing w:val="-3"/>
                <w:sz w:val="22"/>
                <w:szCs w:val="22"/>
                <w:lang w:eastAsia="zh-CN"/>
              </w:rPr>
              <w:t>3</w:t>
            </w:r>
            <w:r>
              <w:rPr>
                <w:rFonts w:hint="eastAsia" w:ascii="宋体" w:hAnsi="宋体" w:cs="宋体"/>
                <w:spacing w:val="-24"/>
                <w:sz w:val="22"/>
                <w:szCs w:val="22"/>
                <w:lang w:eastAsia="zh-CN"/>
              </w:rPr>
              <w:t>）</w:t>
            </w:r>
            <w:r>
              <w:rPr>
                <w:rFonts w:hint="eastAsia" w:ascii="宋体" w:hAnsi="宋体" w:cs="宋体"/>
                <w:spacing w:val="-3"/>
                <w:sz w:val="22"/>
                <w:szCs w:val="22"/>
                <w:lang w:eastAsia="zh-CN"/>
              </w:rPr>
              <w:t>投</w:t>
            </w:r>
            <w:r>
              <w:rPr>
                <w:rFonts w:hint="eastAsia" w:ascii="宋体" w:hAnsi="宋体" w:cs="宋体"/>
                <w:sz w:val="22"/>
                <w:szCs w:val="22"/>
                <w:lang w:eastAsia="zh-CN"/>
              </w:rPr>
              <w:t>标</w:t>
            </w:r>
            <w:r>
              <w:rPr>
                <w:rFonts w:hint="eastAsia" w:ascii="宋体" w:hAnsi="宋体" w:cs="宋体"/>
                <w:spacing w:val="-3"/>
                <w:sz w:val="22"/>
                <w:szCs w:val="22"/>
                <w:lang w:eastAsia="zh-CN"/>
              </w:rPr>
              <w:t>报</w:t>
            </w:r>
            <w:r>
              <w:rPr>
                <w:rFonts w:hint="eastAsia" w:ascii="宋体" w:hAnsi="宋体" w:cs="宋体"/>
                <w:sz w:val="22"/>
                <w:szCs w:val="22"/>
                <w:lang w:eastAsia="zh-CN"/>
              </w:rPr>
              <w:t>价</w:t>
            </w:r>
            <w:r>
              <w:rPr>
                <w:rFonts w:hint="eastAsia" w:ascii="宋体" w:hAnsi="宋体" w:cs="宋体"/>
                <w:spacing w:val="-3"/>
                <w:sz w:val="22"/>
                <w:szCs w:val="22"/>
                <w:lang w:eastAsia="zh-CN"/>
              </w:rPr>
              <w:t>为</w:t>
            </w:r>
            <w:r>
              <w:rPr>
                <w:rFonts w:hint="eastAsia" w:ascii="宋体" w:hAnsi="宋体" w:cs="宋体"/>
                <w:sz w:val="22"/>
                <w:szCs w:val="22"/>
                <w:lang w:eastAsia="zh-CN"/>
              </w:rPr>
              <w:t>各</w:t>
            </w:r>
            <w:r>
              <w:rPr>
                <w:rFonts w:hint="eastAsia" w:ascii="宋体" w:hAnsi="宋体" w:cs="宋体"/>
                <w:spacing w:val="-3"/>
                <w:sz w:val="22"/>
                <w:szCs w:val="22"/>
                <w:lang w:eastAsia="zh-CN"/>
              </w:rPr>
              <w:t>分</w:t>
            </w:r>
            <w:r>
              <w:rPr>
                <w:rFonts w:hint="eastAsia" w:ascii="宋体" w:hAnsi="宋体" w:cs="宋体"/>
                <w:sz w:val="22"/>
                <w:szCs w:val="22"/>
                <w:lang w:eastAsia="zh-CN"/>
              </w:rPr>
              <w:t>项</w:t>
            </w:r>
            <w:r>
              <w:rPr>
                <w:rFonts w:hint="eastAsia" w:ascii="宋体" w:hAnsi="宋体" w:cs="宋体"/>
                <w:spacing w:val="-3"/>
                <w:sz w:val="22"/>
                <w:szCs w:val="22"/>
                <w:lang w:eastAsia="zh-CN"/>
              </w:rPr>
              <w:t>报</w:t>
            </w:r>
            <w:r>
              <w:rPr>
                <w:rFonts w:hint="eastAsia" w:ascii="宋体" w:hAnsi="宋体" w:cs="宋体"/>
                <w:sz w:val="22"/>
                <w:szCs w:val="22"/>
                <w:lang w:eastAsia="zh-CN"/>
              </w:rPr>
              <w:t>价金</w:t>
            </w:r>
            <w:r>
              <w:rPr>
                <w:rFonts w:hint="eastAsia" w:ascii="宋体" w:hAnsi="宋体" w:cs="宋体"/>
                <w:spacing w:val="-3"/>
                <w:sz w:val="22"/>
                <w:szCs w:val="22"/>
                <w:lang w:eastAsia="zh-CN"/>
              </w:rPr>
              <w:t>额</w:t>
            </w:r>
            <w:r>
              <w:rPr>
                <w:rFonts w:hint="eastAsia" w:ascii="宋体" w:hAnsi="宋体" w:cs="宋体"/>
                <w:sz w:val="22"/>
                <w:szCs w:val="22"/>
                <w:lang w:eastAsia="zh-CN"/>
              </w:rPr>
              <w:t>之</w:t>
            </w:r>
            <w:r>
              <w:rPr>
                <w:rFonts w:hint="eastAsia" w:ascii="宋体" w:hAnsi="宋体" w:cs="宋体"/>
                <w:spacing w:val="-3"/>
                <w:sz w:val="22"/>
                <w:szCs w:val="22"/>
                <w:lang w:eastAsia="zh-CN"/>
              </w:rPr>
              <w:t>和</w:t>
            </w:r>
            <w:r>
              <w:rPr>
                <w:rFonts w:hint="eastAsia" w:ascii="宋体" w:hAnsi="宋体" w:cs="宋体"/>
                <w:spacing w:val="-27"/>
                <w:sz w:val="22"/>
                <w:szCs w:val="22"/>
                <w:lang w:eastAsia="zh-CN"/>
              </w:rPr>
              <w:t>，</w:t>
            </w:r>
            <w:r>
              <w:rPr>
                <w:rFonts w:hint="eastAsia" w:ascii="宋体" w:hAnsi="宋体" w:cs="宋体"/>
                <w:sz w:val="22"/>
                <w:szCs w:val="22"/>
                <w:lang w:eastAsia="zh-CN"/>
              </w:rPr>
              <w:t>投</w:t>
            </w:r>
            <w:r>
              <w:rPr>
                <w:rFonts w:hint="eastAsia" w:ascii="宋体" w:hAnsi="宋体" w:cs="宋体"/>
                <w:spacing w:val="-3"/>
                <w:sz w:val="22"/>
                <w:szCs w:val="22"/>
                <w:lang w:eastAsia="zh-CN"/>
              </w:rPr>
              <w:t>标</w:t>
            </w:r>
            <w:r>
              <w:rPr>
                <w:rFonts w:hint="eastAsia" w:ascii="宋体" w:hAnsi="宋体" w:cs="宋体"/>
                <w:sz w:val="22"/>
                <w:szCs w:val="22"/>
                <w:lang w:eastAsia="zh-CN"/>
              </w:rPr>
              <w:t>报</w:t>
            </w:r>
            <w:r>
              <w:rPr>
                <w:rFonts w:hint="eastAsia" w:ascii="宋体" w:hAnsi="宋体" w:cs="宋体"/>
                <w:spacing w:val="-3"/>
                <w:sz w:val="22"/>
                <w:szCs w:val="22"/>
                <w:lang w:eastAsia="zh-CN"/>
              </w:rPr>
              <w:t>价与</w:t>
            </w:r>
            <w:r>
              <w:rPr>
                <w:rFonts w:hint="eastAsia" w:ascii="宋体" w:hAnsi="宋体" w:cs="宋体"/>
                <w:sz w:val="22"/>
                <w:szCs w:val="22"/>
                <w:lang w:eastAsia="zh-CN"/>
              </w:rPr>
              <w:t>分项</w:t>
            </w:r>
            <w:r>
              <w:rPr>
                <w:rFonts w:hint="eastAsia" w:ascii="宋体" w:hAnsi="宋体" w:cs="宋体"/>
                <w:spacing w:val="-3"/>
                <w:sz w:val="22"/>
                <w:szCs w:val="22"/>
                <w:lang w:eastAsia="zh-CN"/>
              </w:rPr>
              <w:t>报</w:t>
            </w:r>
            <w:r>
              <w:rPr>
                <w:rFonts w:hint="eastAsia" w:ascii="宋体" w:hAnsi="宋体" w:cs="宋体"/>
                <w:sz w:val="22"/>
                <w:szCs w:val="22"/>
                <w:lang w:eastAsia="zh-CN"/>
              </w:rPr>
              <w:t>价</w:t>
            </w:r>
            <w:r>
              <w:rPr>
                <w:rFonts w:hint="eastAsia" w:ascii="宋体" w:hAnsi="宋体" w:cs="宋体"/>
                <w:spacing w:val="-3"/>
                <w:sz w:val="22"/>
                <w:szCs w:val="22"/>
                <w:lang w:eastAsia="zh-CN"/>
              </w:rPr>
              <w:t>的</w:t>
            </w:r>
            <w:r>
              <w:rPr>
                <w:rFonts w:hint="eastAsia" w:ascii="宋体" w:hAnsi="宋体" w:cs="宋体"/>
                <w:sz w:val="22"/>
                <w:szCs w:val="22"/>
                <w:lang w:eastAsia="zh-CN"/>
              </w:rPr>
              <w:t>合</w:t>
            </w:r>
            <w:r>
              <w:rPr>
                <w:rFonts w:hint="eastAsia" w:ascii="宋体" w:hAnsi="宋体" w:cs="宋体"/>
                <w:spacing w:val="-3"/>
                <w:sz w:val="22"/>
                <w:szCs w:val="22"/>
                <w:lang w:eastAsia="zh-CN"/>
              </w:rPr>
              <w:t>价</w:t>
            </w:r>
            <w:r>
              <w:rPr>
                <w:rFonts w:hint="eastAsia" w:ascii="宋体" w:hAnsi="宋体" w:cs="宋体"/>
                <w:sz w:val="22"/>
                <w:szCs w:val="22"/>
                <w:lang w:eastAsia="zh-CN"/>
              </w:rPr>
              <w:t>不</w:t>
            </w:r>
            <w:r>
              <w:rPr>
                <w:rFonts w:hint="eastAsia" w:ascii="宋体" w:hAnsi="宋体" w:cs="宋体"/>
                <w:spacing w:val="-3"/>
                <w:sz w:val="22"/>
                <w:szCs w:val="22"/>
                <w:lang w:eastAsia="zh-CN"/>
              </w:rPr>
              <w:t>一</w:t>
            </w:r>
            <w:r>
              <w:rPr>
                <w:rFonts w:hint="eastAsia" w:ascii="宋体" w:hAnsi="宋体" w:cs="宋体"/>
                <w:sz w:val="22"/>
                <w:szCs w:val="22"/>
                <w:lang w:eastAsia="zh-CN"/>
              </w:rPr>
              <w:t>致</w:t>
            </w:r>
            <w:r>
              <w:rPr>
                <w:rFonts w:hint="eastAsia" w:ascii="宋体" w:hAnsi="宋体" w:cs="宋体"/>
                <w:spacing w:val="-3"/>
                <w:sz w:val="22"/>
                <w:szCs w:val="22"/>
                <w:lang w:eastAsia="zh-CN"/>
              </w:rPr>
              <w:t>的</w:t>
            </w:r>
            <w:r>
              <w:rPr>
                <w:rFonts w:hint="eastAsia" w:ascii="宋体" w:hAnsi="宋体" w:cs="宋体"/>
                <w:spacing w:val="-25"/>
                <w:sz w:val="22"/>
                <w:szCs w:val="22"/>
                <w:lang w:eastAsia="zh-CN"/>
              </w:rPr>
              <w:t>，</w:t>
            </w:r>
            <w:r>
              <w:rPr>
                <w:rFonts w:hint="eastAsia" w:ascii="宋体" w:hAnsi="宋体" w:cs="宋体"/>
                <w:spacing w:val="-3"/>
                <w:sz w:val="22"/>
                <w:szCs w:val="22"/>
                <w:lang w:eastAsia="zh-CN"/>
              </w:rPr>
              <w:t>应</w:t>
            </w:r>
            <w:r>
              <w:rPr>
                <w:rFonts w:hint="eastAsia" w:ascii="宋体" w:hAnsi="宋体" w:cs="宋体"/>
                <w:sz w:val="22"/>
                <w:szCs w:val="22"/>
                <w:lang w:eastAsia="zh-CN"/>
              </w:rPr>
              <w:t>以</w:t>
            </w:r>
            <w:r>
              <w:rPr>
                <w:rFonts w:hint="eastAsia" w:ascii="宋体" w:hAnsi="宋体" w:cs="宋体"/>
                <w:spacing w:val="-3"/>
                <w:sz w:val="22"/>
                <w:szCs w:val="22"/>
                <w:lang w:eastAsia="zh-CN"/>
              </w:rPr>
              <w:t>各</w:t>
            </w:r>
            <w:r>
              <w:rPr>
                <w:rFonts w:hint="eastAsia" w:ascii="宋体" w:hAnsi="宋体" w:cs="宋体"/>
                <w:sz w:val="22"/>
                <w:szCs w:val="22"/>
                <w:lang w:eastAsia="zh-CN"/>
              </w:rPr>
              <w:t>分项合价</w:t>
            </w:r>
            <w:r>
              <w:rPr>
                <w:rFonts w:hint="eastAsia" w:ascii="宋体" w:hAnsi="宋体" w:cs="宋体"/>
                <w:spacing w:val="-3"/>
                <w:sz w:val="22"/>
                <w:szCs w:val="22"/>
                <w:lang w:eastAsia="zh-CN"/>
              </w:rPr>
              <w:t>累</w:t>
            </w:r>
            <w:r>
              <w:rPr>
                <w:rFonts w:hint="eastAsia" w:ascii="宋体" w:hAnsi="宋体" w:cs="宋体"/>
                <w:sz w:val="22"/>
                <w:szCs w:val="22"/>
                <w:lang w:eastAsia="zh-CN"/>
              </w:rPr>
              <w:t>计</w:t>
            </w:r>
            <w:r>
              <w:rPr>
                <w:rFonts w:hint="eastAsia" w:ascii="宋体" w:hAnsi="宋体" w:cs="宋体"/>
                <w:spacing w:val="-3"/>
                <w:sz w:val="22"/>
                <w:szCs w:val="22"/>
                <w:lang w:eastAsia="zh-CN"/>
              </w:rPr>
              <w:t>数</w:t>
            </w:r>
            <w:r>
              <w:rPr>
                <w:rFonts w:hint="eastAsia" w:ascii="宋体" w:hAnsi="宋体" w:cs="宋体"/>
                <w:sz w:val="22"/>
                <w:szCs w:val="22"/>
                <w:lang w:eastAsia="zh-CN"/>
              </w:rPr>
              <w:t>为</w:t>
            </w:r>
            <w:r>
              <w:rPr>
                <w:rFonts w:hint="eastAsia" w:ascii="宋体" w:hAnsi="宋体" w:cs="宋体"/>
                <w:spacing w:val="-3"/>
                <w:sz w:val="22"/>
                <w:szCs w:val="22"/>
                <w:lang w:eastAsia="zh-CN"/>
              </w:rPr>
              <w:t>准</w:t>
            </w:r>
            <w:r>
              <w:rPr>
                <w:rFonts w:hint="eastAsia" w:ascii="宋体" w:hAnsi="宋体" w:cs="宋体"/>
                <w:sz w:val="22"/>
                <w:szCs w:val="22"/>
                <w:lang w:eastAsia="zh-CN"/>
              </w:rPr>
              <w:t>，</w:t>
            </w:r>
            <w:r>
              <w:rPr>
                <w:rFonts w:hint="eastAsia" w:ascii="宋体" w:hAnsi="宋体" w:cs="宋体"/>
                <w:spacing w:val="-3"/>
                <w:sz w:val="22"/>
                <w:szCs w:val="22"/>
                <w:lang w:eastAsia="zh-CN"/>
              </w:rPr>
              <w:t>修</w:t>
            </w:r>
            <w:r>
              <w:rPr>
                <w:rFonts w:hint="eastAsia" w:ascii="宋体" w:hAnsi="宋体" w:cs="宋体"/>
                <w:sz w:val="22"/>
                <w:szCs w:val="22"/>
                <w:lang w:eastAsia="zh-CN"/>
              </w:rPr>
              <w:t>正</w:t>
            </w:r>
            <w:r>
              <w:rPr>
                <w:rFonts w:hint="eastAsia" w:ascii="宋体" w:hAnsi="宋体" w:cs="宋体"/>
                <w:spacing w:val="-3"/>
                <w:sz w:val="22"/>
                <w:szCs w:val="22"/>
                <w:lang w:eastAsia="zh-CN"/>
              </w:rPr>
              <w:t>投</w:t>
            </w:r>
            <w:r>
              <w:rPr>
                <w:rFonts w:hint="eastAsia" w:ascii="宋体" w:hAnsi="宋体" w:cs="宋体"/>
                <w:sz w:val="22"/>
                <w:szCs w:val="22"/>
                <w:lang w:eastAsia="zh-CN"/>
              </w:rPr>
              <w:t>标报</w:t>
            </w:r>
            <w:r>
              <w:rPr>
                <w:rFonts w:hint="eastAsia" w:ascii="宋体" w:hAnsi="宋体" w:cs="宋体"/>
                <w:spacing w:val="-3"/>
                <w:sz w:val="22"/>
                <w:szCs w:val="22"/>
                <w:lang w:eastAsia="zh-CN"/>
              </w:rPr>
              <w:t>价</w:t>
            </w:r>
            <w:r>
              <w:rPr>
                <w:rFonts w:hint="eastAsia" w:ascii="宋体" w:hAnsi="宋体" w:cs="宋体"/>
                <w:sz w:val="22"/>
                <w:szCs w:val="22"/>
                <w:lang w:eastAsia="zh-CN"/>
              </w:rPr>
              <w:t>；</w:t>
            </w:r>
          </w:p>
          <w:p w14:paraId="70E91C5A">
            <w:pPr>
              <w:spacing w:line="360" w:lineRule="auto"/>
              <w:ind w:right="29" w:rightChars="14" w:firstLine="0" w:firstLineChars="0"/>
              <w:rPr>
                <w:rFonts w:hint="eastAsia" w:ascii="宋体" w:hAnsi="宋体" w:cs="MingLiU"/>
                <w:b/>
                <w:kern w:val="0"/>
                <w:sz w:val="22"/>
                <w:szCs w:val="22"/>
              </w:rPr>
            </w:pPr>
            <w:r>
              <w:rPr>
                <w:rFonts w:hint="eastAsia" w:ascii="宋体" w:hAnsi="宋体" w:cs="宋体"/>
                <w:sz w:val="22"/>
                <w:szCs w:val="22"/>
              </w:rPr>
              <w:t>（4</w:t>
            </w:r>
            <w:r>
              <w:rPr>
                <w:rFonts w:hint="eastAsia" w:ascii="宋体" w:hAnsi="宋体" w:cs="宋体"/>
                <w:spacing w:val="-3"/>
                <w:sz w:val="22"/>
                <w:szCs w:val="22"/>
              </w:rPr>
              <w:t>）</w:t>
            </w:r>
            <w:r>
              <w:rPr>
                <w:rFonts w:hint="eastAsia" w:ascii="宋体" w:hAnsi="宋体" w:cs="宋体"/>
                <w:sz w:val="22"/>
                <w:szCs w:val="22"/>
              </w:rPr>
              <w:t>如</w:t>
            </w:r>
            <w:r>
              <w:rPr>
                <w:rFonts w:hint="eastAsia" w:ascii="宋体" w:hAnsi="宋体" w:cs="宋体"/>
                <w:spacing w:val="-3"/>
                <w:sz w:val="22"/>
                <w:szCs w:val="22"/>
              </w:rPr>
              <w:t>果</w:t>
            </w:r>
            <w:r>
              <w:rPr>
                <w:rFonts w:hint="eastAsia" w:ascii="宋体" w:hAnsi="宋体" w:cs="宋体"/>
                <w:sz w:val="22"/>
                <w:szCs w:val="22"/>
              </w:rPr>
              <w:t>分</w:t>
            </w:r>
            <w:r>
              <w:rPr>
                <w:rFonts w:hint="eastAsia" w:ascii="宋体" w:hAnsi="宋体" w:cs="宋体"/>
                <w:spacing w:val="-3"/>
                <w:sz w:val="22"/>
                <w:szCs w:val="22"/>
              </w:rPr>
              <w:t>项</w:t>
            </w:r>
            <w:r>
              <w:rPr>
                <w:rFonts w:hint="eastAsia" w:ascii="宋体" w:hAnsi="宋体" w:cs="宋体"/>
                <w:sz w:val="22"/>
                <w:szCs w:val="22"/>
              </w:rPr>
              <w:t>报</w:t>
            </w:r>
            <w:r>
              <w:rPr>
                <w:rFonts w:hint="eastAsia" w:ascii="宋体" w:hAnsi="宋体" w:cs="宋体"/>
                <w:spacing w:val="-3"/>
                <w:sz w:val="22"/>
                <w:szCs w:val="22"/>
              </w:rPr>
              <w:t>价</w:t>
            </w:r>
            <w:r>
              <w:rPr>
                <w:rFonts w:hint="eastAsia" w:ascii="宋体" w:hAnsi="宋体" w:cs="宋体"/>
                <w:sz w:val="22"/>
                <w:szCs w:val="22"/>
              </w:rPr>
              <w:t>中</w:t>
            </w:r>
            <w:r>
              <w:rPr>
                <w:rFonts w:hint="eastAsia" w:ascii="宋体" w:hAnsi="宋体" w:cs="宋体"/>
                <w:spacing w:val="-3"/>
                <w:sz w:val="22"/>
                <w:szCs w:val="22"/>
              </w:rPr>
              <w:t>存在</w:t>
            </w:r>
            <w:r>
              <w:rPr>
                <w:rFonts w:hint="eastAsia" w:ascii="宋体" w:hAnsi="宋体" w:cs="宋体"/>
                <w:sz w:val="22"/>
                <w:szCs w:val="22"/>
              </w:rPr>
              <w:t>缺漏</w:t>
            </w:r>
            <w:r>
              <w:rPr>
                <w:rFonts w:hint="eastAsia" w:ascii="宋体" w:hAnsi="宋体" w:cs="宋体"/>
                <w:spacing w:val="-3"/>
                <w:sz w:val="22"/>
                <w:szCs w:val="22"/>
              </w:rPr>
              <w:t>项</w:t>
            </w:r>
            <w:r>
              <w:rPr>
                <w:rFonts w:hint="eastAsia" w:ascii="宋体" w:hAnsi="宋体" w:cs="宋体"/>
                <w:sz w:val="22"/>
                <w:szCs w:val="22"/>
              </w:rPr>
              <w:t>，</w:t>
            </w:r>
            <w:r>
              <w:rPr>
                <w:rFonts w:hint="eastAsia" w:ascii="宋体" w:hAnsi="宋体" w:cs="宋体"/>
                <w:spacing w:val="-3"/>
                <w:sz w:val="22"/>
                <w:szCs w:val="22"/>
              </w:rPr>
              <w:t>则</w:t>
            </w:r>
            <w:r>
              <w:rPr>
                <w:rFonts w:hint="eastAsia" w:ascii="宋体" w:hAnsi="宋体" w:cs="宋体"/>
                <w:sz w:val="22"/>
                <w:szCs w:val="22"/>
              </w:rPr>
              <w:t>视</w:t>
            </w:r>
            <w:r>
              <w:rPr>
                <w:rFonts w:hint="eastAsia" w:ascii="宋体" w:hAnsi="宋体" w:cs="宋体"/>
                <w:spacing w:val="-3"/>
                <w:sz w:val="22"/>
                <w:szCs w:val="22"/>
              </w:rPr>
              <w:t>为</w:t>
            </w:r>
            <w:r>
              <w:rPr>
                <w:rFonts w:hint="eastAsia" w:ascii="宋体" w:hAnsi="宋体" w:cs="宋体"/>
                <w:sz w:val="22"/>
                <w:szCs w:val="22"/>
              </w:rPr>
              <w:t>缺</w:t>
            </w:r>
            <w:r>
              <w:rPr>
                <w:rFonts w:hint="eastAsia" w:ascii="宋体" w:hAnsi="宋体" w:cs="宋体"/>
                <w:spacing w:val="-3"/>
                <w:sz w:val="22"/>
                <w:szCs w:val="22"/>
              </w:rPr>
              <w:t>漏</w:t>
            </w:r>
            <w:r>
              <w:rPr>
                <w:rFonts w:hint="eastAsia" w:ascii="宋体" w:hAnsi="宋体" w:cs="宋体"/>
                <w:sz w:val="22"/>
                <w:szCs w:val="22"/>
              </w:rPr>
              <w:t>项</w:t>
            </w:r>
            <w:r>
              <w:rPr>
                <w:rFonts w:hint="eastAsia" w:ascii="宋体" w:hAnsi="宋体" w:cs="宋体"/>
                <w:spacing w:val="-3"/>
                <w:sz w:val="22"/>
                <w:szCs w:val="22"/>
              </w:rPr>
              <w:t>价</w:t>
            </w:r>
            <w:r>
              <w:rPr>
                <w:rFonts w:hint="eastAsia" w:ascii="宋体" w:hAnsi="宋体" w:cs="宋体"/>
                <w:sz w:val="22"/>
                <w:szCs w:val="22"/>
              </w:rPr>
              <w:t>格已</w:t>
            </w:r>
            <w:r>
              <w:rPr>
                <w:rFonts w:hint="eastAsia" w:ascii="宋体" w:hAnsi="宋体" w:cs="宋体"/>
                <w:spacing w:val="-3"/>
                <w:sz w:val="22"/>
                <w:szCs w:val="22"/>
              </w:rPr>
              <w:t>包</w:t>
            </w:r>
            <w:r>
              <w:rPr>
                <w:rFonts w:hint="eastAsia" w:ascii="宋体" w:hAnsi="宋体" w:cs="宋体"/>
                <w:sz w:val="22"/>
                <w:szCs w:val="22"/>
              </w:rPr>
              <w:t>含</w:t>
            </w:r>
            <w:r>
              <w:rPr>
                <w:rFonts w:hint="eastAsia" w:ascii="宋体" w:hAnsi="宋体" w:cs="宋体"/>
                <w:spacing w:val="-3"/>
                <w:sz w:val="22"/>
                <w:szCs w:val="22"/>
              </w:rPr>
              <w:t>在</w:t>
            </w:r>
            <w:r>
              <w:rPr>
                <w:rFonts w:hint="eastAsia" w:ascii="宋体" w:hAnsi="宋体" w:cs="宋体"/>
                <w:sz w:val="22"/>
                <w:szCs w:val="22"/>
              </w:rPr>
              <w:t>其</w:t>
            </w:r>
            <w:r>
              <w:rPr>
                <w:rFonts w:hint="eastAsia" w:ascii="宋体" w:hAnsi="宋体" w:cs="宋体"/>
                <w:spacing w:val="-3"/>
                <w:sz w:val="22"/>
                <w:szCs w:val="22"/>
              </w:rPr>
              <w:t>他</w:t>
            </w:r>
            <w:r>
              <w:rPr>
                <w:rFonts w:hint="eastAsia" w:ascii="宋体" w:hAnsi="宋体" w:cs="宋体"/>
                <w:sz w:val="22"/>
                <w:szCs w:val="22"/>
              </w:rPr>
              <w:t>分</w:t>
            </w:r>
            <w:r>
              <w:rPr>
                <w:rFonts w:hint="eastAsia" w:ascii="宋体" w:hAnsi="宋体" w:cs="宋体"/>
                <w:spacing w:val="-3"/>
                <w:sz w:val="22"/>
                <w:szCs w:val="22"/>
              </w:rPr>
              <w:t>项</w:t>
            </w:r>
            <w:r>
              <w:rPr>
                <w:rFonts w:hint="eastAsia" w:ascii="宋体" w:hAnsi="宋体" w:cs="宋体"/>
                <w:sz w:val="22"/>
                <w:szCs w:val="22"/>
              </w:rPr>
              <w:t>报</w:t>
            </w:r>
            <w:r>
              <w:rPr>
                <w:rFonts w:hint="eastAsia" w:ascii="宋体" w:hAnsi="宋体" w:cs="宋体"/>
                <w:spacing w:val="-3"/>
                <w:sz w:val="22"/>
                <w:szCs w:val="22"/>
              </w:rPr>
              <w:t>价</w:t>
            </w:r>
            <w:r>
              <w:rPr>
                <w:rFonts w:hint="eastAsia" w:ascii="宋体" w:hAnsi="宋体" w:cs="宋体"/>
                <w:sz w:val="22"/>
                <w:szCs w:val="22"/>
              </w:rPr>
              <w:t>之中。</w:t>
            </w:r>
          </w:p>
        </w:tc>
      </w:tr>
      <w:tr w14:paraId="5A29F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984" w:type="dxa"/>
            <w:vAlign w:val="center"/>
          </w:tcPr>
          <w:p w14:paraId="0390B7D8">
            <w:pPr>
              <w:tabs>
                <w:tab w:val="left" w:pos="1080"/>
              </w:tabs>
              <w:spacing w:before="120"/>
              <w:ind w:right="29" w:rightChars="14" w:hanging="4"/>
              <w:jc w:val="center"/>
              <w:rPr>
                <w:rFonts w:hint="eastAsia" w:ascii="宋体" w:hAnsi="宋体" w:eastAsia="宋体"/>
                <w:sz w:val="22"/>
                <w:szCs w:val="22"/>
                <w:lang w:eastAsia="zh-CN"/>
              </w:rPr>
            </w:pPr>
            <w:r>
              <w:rPr>
                <w:rFonts w:hint="eastAsia" w:ascii="宋体" w:hAnsi="宋体"/>
                <w:sz w:val="22"/>
                <w:szCs w:val="22"/>
              </w:rPr>
              <w:t>2.2.2</w:t>
            </w:r>
          </w:p>
        </w:tc>
        <w:tc>
          <w:tcPr>
            <w:tcW w:w="1014" w:type="dxa"/>
            <w:vAlign w:val="center"/>
          </w:tcPr>
          <w:p w14:paraId="61E993E9">
            <w:pPr>
              <w:tabs>
                <w:tab w:val="left" w:pos="1080"/>
              </w:tabs>
              <w:spacing w:before="120"/>
              <w:ind w:right="29" w:rightChars="14" w:hanging="4"/>
              <w:jc w:val="center"/>
              <w:rPr>
                <w:rFonts w:hint="eastAsia" w:ascii="宋体" w:hAnsi="宋体" w:cs="Arial"/>
                <w:kern w:val="18"/>
                <w:sz w:val="22"/>
                <w:szCs w:val="22"/>
              </w:rPr>
            </w:pPr>
            <w:r>
              <w:rPr>
                <w:rFonts w:hint="eastAsia" w:ascii="宋体" w:hAnsi="宋体" w:cs="Arial"/>
                <w:kern w:val="18"/>
                <w:sz w:val="22"/>
                <w:szCs w:val="22"/>
              </w:rPr>
              <w:t>投</w:t>
            </w:r>
          </w:p>
          <w:p w14:paraId="58DC458F">
            <w:pPr>
              <w:tabs>
                <w:tab w:val="left" w:pos="1080"/>
              </w:tabs>
              <w:spacing w:before="120"/>
              <w:ind w:right="29" w:rightChars="14" w:hanging="4"/>
              <w:jc w:val="center"/>
              <w:rPr>
                <w:rFonts w:hint="eastAsia" w:ascii="宋体" w:hAnsi="宋体" w:cs="Arial"/>
                <w:kern w:val="18"/>
                <w:sz w:val="22"/>
                <w:szCs w:val="22"/>
              </w:rPr>
            </w:pPr>
            <w:r>
              <w:rPr>
                <w:rFonts w:hint="eastAsia" w:ascii="宋体" w:hAnsi="宋体" w:cs="Arial"/>
                <w:kern w:val="18"/>
                <w:sz w:val="22"/>
                <w:szCs w:val="22"/>
              </w:rPr>
              <w:t>标</w:t>
            </w:r>
          </w:p>
          <w:p w14:paraId="156558B7">
            <w:pPr>
              <w:tabs>
                <w:tab w:val="left" w:pos="1080"/>
              </w:tabs>
              <w:spacing w:before="120"/>
              <w:ind w:right="29" w:rightChars="14" w:hanging="4"/>
              <w:jc w:val="center"/>
              <w:rPr>
                <w:rFonts w:hint="eastAsia" w:ascii="宋体" w:hAnsi="宋体" w:cs="Arial"/>
                <w:kern w:val="18"/>
                <w:sz w:val="22"/>
                <w:szCs w:val="22"/>
              </w:rPr>
            </w:pPr>
            <w:r>
              <w:rPr>
                <w:rFonts w:hint="eastAsia" w:ascii="宋体" w:hAnsi="宋体" w:cs="Arial"/>
                <w:kern w:val="18"/>
                <w:sz w:val="22"/>
                <w:szCs w:val="22"/>
              </w:rPr>
              <w:t>报</w:t>
            </w:r>
          </w:p>
          <w:p w14:paraId="6C092F2E">
            <w:pPr>
              <w:tabs>
                <w:tab w:val="left" w:pos="1080"/>
              </w:tabs>
              <w:spacing w:before="120"/>
              <w:ind w:right="29" w:rightChars="14" w:hanging="4"/>
              <w:jc w:val="center"/>
              <w:rPr>
                <w:rFonts w:hint="eastAsia" w:ascii="宋体" w:hAnsi="宋体" w:cs="Arial"/>
                <w:kern w:val="18"/>
                <w:sz w:val="22"/>
                <w:szCs w:val="22"/>
              </w:rPr>
            </w:pPr>
            <w:r>
              <w:rPr>
                <w:rFonts w:hint="eastAsia" w:ascii="宋体" w:hAnsi="宋体" w:cs="Arial"/>
                <w:kern w:val="18"/>
                <w:sz w:val="22"/>
                <w:szCs w:val="22"/>
              </w:rPr>
              <w:t>价</w:t>
            </w:r>
          </w:p>
          <w:p w14:paraId="3763FB96">
            <w:pPr>
              <w:tabs>
                <w:tab w:val="left" w:pos="1080"/>
              </w:tabs>
              <w:spacing w:before="120"/>
              <w:ind w:right="29" w:rightChars="14" w:hanging="4"/>
              <w:jc w:val="center"/>
              <w:rPr>
                <w:rFonts w:hint="eastAsia" w:ascii="宋体" w:hAnsi="宋体" w:cs="Arial"/>
                <w:kern w:val="18"/>
                <w:sz w:val="22"/>
                <w:szCs w:val="22"/>
              </w:rPr>
            </w:pPr>
            <w:r>
              <w:rPr>
                <w:rFonts w:hint="eastAsia" w:ascii="宋体" w:hAnsi="宋体" w:cs="Arial"/>
                <w:kern w:val="18"/>
                <w:sz w:val="22"/>
                <w:szCs w:val="22"/>
              </w:rPr>
              <w:t>低</w:t>
            </w:r>
          </w:p>
          <w:p w14:paraId="11B77759">
            <w:pPr>
              <w:tabs>
                <w:tab w:val="left" w:pos="1080"/>
              </w:tabs>
              <w:spacing w:before="120"/>
              <w:ind w:right="29" w:rightChars="14" w:hanging="4"/>
              <w:jc w:val="center"/>
              <w:rPr>
                <w:rFonts w:hint="eastAsia" w:ascii="宋体" w:hAnsi="宋体" w:cs="Arial"/>
                <w:kern w:val="18"/>
                <w:sz w:val="22"/>
                <w:szCs w:val="22"/>
              </w:rPr>
            </w:pPr>
            <w:r>
              <w:rPr>
                <w:rFonts w:hint="eastAsia" w:ascii="宋体" w:hAnsi="宋体" w:cs="Arial"/>
                <w:kern w:val="18"/>
                <w:sz w:val="22"/>
                <w:szCs w:val="22"/>
              </w:rPr>
              <w:t>于</w:t>
            </w:r>
          </w:p>
          <w:p w14:paraId="466A3A3E">
            <w:pPr>
              <w:tabs>
                <w:tab w:val="left" w:pos="1080"/>
              </w:tabs>
              <w:spacing w:before="120"/>
              <w:ind w:right="29" w:rightChars="14" w:hanging="4"/>
              <w:jc w:val="center"/>
              <w:rPr>
                <w:rFonts w:hint="eastAsia" w:ascii="宋体" w:hAnsi="宋体" w:cs="Arial"/>
                <w:kern w:val="18"/>
                <w:sz w:val="22"/>
                <w:szCs w:val="22"/>
              </w:rPr>
            </w:pPr>
            <w:r>
              <w:rPr>
                <w:rFonts w:hint="eastAsia" w:ascii="宋体" w:hAnsi="宋体" w:cs="Arial"/>
                <w:kern w:val="18"/>
                <w:sz w:val="22"/>
                <w:szCs w:val="22"/>
              </w:rPr>
              <w:t>成</w:t>
            </w:r>
          </w:p>
          <w:p w14:paraId="74493D1A">
            <w:pPr>
              <w:tabs>
                <w:tab w:val="left" w:pos="1080"/>
              </w:tabs>
              <w:spacing w:before="120"/>
              <w:ind w:right="29" w:rightChars="14" w:hanging="4"/>
              <w:jc w:val="center"/>
              <w:rPr>
                <w:rFonts w:hint="eastAsia" w:ascii="宋体" w:hAnsi="宋体" w:cs="Arial"/>
                <w:kern w:val="18"/>
                <w:sz w:val="22"/>
                <w:szCs w:val="22"/>
              </w:rPr>
            </w:pPr>
            <w:r>
              <w:rPr>
                <w:rFonts w:hint="eastAsia" w:ascii="宋体" w:hAnsi="宋体" w:cs="Arial"/>
                <w:kern w:val="18"/>
                <w:sz w:val="22"/>
                <w:szCs w:val="22"/>
              </w:rPr>
              <w:t>本</w:t>
            </w:r>
          </w:p>
          <w:p w14:paraId="38BA13D2">
            <w:pPr>
              <w:tabs>
                <w:tab w:val="left" w:pos="1080"/>
              </w:tabs>
              <w:spacing w:before="120"/>
              <w:ind w:right="29" w:rightChars="14" w:hanging="4"/>
              <w:jc w:val="center"/>
              <w:rPr>
                <w:rFonts w:hint="eastAsia" w:ascii="宋体" w:hAnsi="宋体" w:cs="Arial"/>
                <w:kern w:val="18"/>
                <w:sz w:val="22"/>
                <w:szCs w:val="22"/>
              </w:rPr>
            </w:pPr>
            <w:r>
              <w:rPr>
                <w:rFonts w:hint="eastAsia" w:ascii="宋体" w:hAnsi="宋体" w:cs="Arial"/>
                <w:kern w:val="18"/>
                <w:sz w:val="22"/>
                <w:szCs w:val="22"/>
              </w:rPr>
              <w:t>评</w:t>
            </w:r>
          </w:p>
          <w:p w14:paraId="55971F0D">
            <w:pPr>
              <w:tabs>
                <w:tab w:val="left" w:pos="1080"/>
              </w:tabs>
              <w:spacing w:before="120"/>
              <w:ind w:right="29" w:rightChars="14" w:hanging="4"/>
              <w:jc w:val="center"/>
              <w:rPr>
                <w:rFonts w:hint="eastAsia" w:ascii="宋体" w:hAnsi="宋体"/>
                <w:sz w:val="22"/>
                <w:szCs w:val="22"/>
              </w:rPr>
            </w:pPr>
            <w:r>
              <w:rPr>
                <w:rFonts w:hint="eastAsia" w:ascii="宋体" w:hAnsi="宋体" w:cs="Arial"/>
                <w:kern w:val="18"/>
                <w:sz w:val="22"/>
                <w:szCs w:val="22"/>
              </w:rPr>
              <w:t>审</w:t>
            </w:r>
          </w:p>
        </w:tc>
        <w:tc>
          <w:tcPr>
            <w:tcW w:w="7289" w:type="dxa"/>
            <w:gridSpan w:val="2"/>
            <w:vAlign w:val="center"/>
          </w:tcPr>
          <w:p w14:paraId="218F25AB">
            <w:pPr>
              <w:spacing w:line="360" w:lineRule="auto"/>
              <w:ind w:right="29" w:rightChars="14" w:firstLine="0"/>
              <w:rPr>
                <w:rFonts w:hint="eastAsia" w:ascii="宋体" w:hAnsi="宋体" w:cs="MingLiU"/>
                <w:b/>
                <w:kern w:val="0"/>
                <w:sz w:val="22"/>
                <w:szCs w:val="22"/>
              </w:rPr>
            </w:pPr>
            <w:r>
              <w:rPr>
                <w:rFonts w:ascii="宋体" w:hAnsi="宋体" w:cs="MingLiU"/>
                <w:b/>
                <w:kern w:val="0"/>
                <w:sz w:val="22"/>
                <w:szCs w:val="22"/>
              </w:rPr>
              <w:t>评标委员会只对</w:t>
            </w:r>
            <w:r>
              <w:rPr>
                <w:rFonts w:hint="eastAsia" w:ascii="宋体" w:hAnsi="宋体" w:cs="MingLiU"/>
                <w:b/>
                <w:kern w:val="0"/>
                <w:sz w:val="22"/>
                <w:szCs w:val="22"/>
              </w:rPr>
              <w:t>通过报价</w:t>
            </w:r>
            <w:r>
              <w:rPr>
                <w:rFonts w:ascii="宋体" w:hAnsi="宋体" w:cs="MingLiU"/>
                <w:b/>
                <w:kern w:val="0"/>
                <w:sz w:val="22"/>
                <w:szCs w:val="22"/>
              </w:rPr>
              <w:t>初步评审后的投标报价进行</w:t>
            </w:r>
            <w:r>
              <w:rPr>
                <w:rFonts w:hint="eastAsia" w:ascii="宋体" w:hAnsi="宋体" w:cs="MingLiU"/>
                <w:b/>
                <w:kern w:val="0"/>
                <w:sz w:val="22"/>
                <w:szCs w:val="22"/>
              </w:rPr>
              <w:t>低于成本评审</w:t>
            </w:r>
            <w:r>
              <w:rPr>
                <w:rFonts w:ascii="宋体" w:hAnsi="宋体" w:cs="MingLiU"/>
                <w:b/>
                <w:kern w:val="0"/>
                <w:sz w:val="22"/>
                <w:szCs w:val="22"/>
              </w:rPr>
              <w:t>。</w:t>
            </w:r>
          </w:p>
          <w:p w14:paraId="0BA4D2D6">
            <w:pPr>
              <w:spacing w:line="360" w:lineRule="auto"/>
              <w:ind w:left="0" w:leftChars="0" w:right="29" w:rightChars="14" w:firstLine="0" w:firstLineChars="0"/>
              <w:jc w:val="left"/>
              <w:rPr>
                <w:rFonts w:hint="eastAsia" w:ascii="宋体" w:hAnsi="宋体" w:cs="MingLiU"/>
                <w:kern w:val="0"/>
                <w:sz w:val="22"/>
                <w:szCs w:val="22"/>
              </w:rPr>
            </w:pPr>
            <w:r>
              <w:rPr>
                <w:rFonts w:hint="eastAsia" w:ascii="宋体" w:hAnsi="宋体" w:cs="MingLiU"/>
                <w:kern w:val="0"/>
                <w:sz w:val="22"/>
                <w:szCs w:val="22"/>
              </w:rPr>
              <w:t>投标报价低于成本的数据为通过投标报价初步评审的全部投标人的投标报价数据。</w:t>
            </w:r>
          </w:p>
          <w:p w14:paraId="4D391AAE">
            <w:pPr>
              <w:spacing w:line="360" w:lineRule="auto"/>
              <w:ind w:left="0" w:leftChars="0" w:right="29" w:rightChars="14" w:firstLine="0" w:firstLineChars="0"/>
              <w:rPr>
                <w:rFonts w:hint="eastAsia" w:ascii="宋体" w:hAnsi="宋体" w:cs="MingLiU"/>
                <w:kern w:val="0"/>
                <w:sz w:val="22"/>
                <w:szCs w:val="22"/>
              </w:rPr>
            </w:pPr>
            <w:r>
              <w:rPr>
                <w:rFonts w:hint="eastAsia" w:ascii="宋体" w:hAnsi="宋体" w:cs="MingLiU"/>
                <w:kern w:val="0"/>
                <w:sz w:val="22"/>
                <w:szCs w:val="22"/>
              </w:rPr>
              <w:t>在评标过程中，评标委员会发现投标人的报价明显低于其他投标报价，使得其投标报价可能低于其个别成本的，应当要求该投标人作出书面说明，评标委员会应从投标人的供货周期、制作</w:t>
            </w:r>
            <w:r>
              <w:rPr>
                <w:rFonts w:ascii="宋体" w:hAnsi="宋体" w:cs="MingLiU"/>
                <w:kern w:val="0"/>
                <w:sz w:val="22"/>
                <w:szCs w:val="22"/>
              </w:rPr>
              <w:t>工艺、</w:t>
            </w:r>
            <w:r>
              <w:rPr>
                <w:rFonts w:hint="eastAsia" w:ascii="宋体" w:hAnsi="宋体" w:cs="MingLiU"/>
                <w:kern w:val="0"/>
                <w:sz w:val="22"/>
                <w:szCs w:val="22"/>
              </w:rPr>
              <w:t>管理成本等方面综合考虑对投标人是否低于其个别成本进行认定。</w:t>
            </w:r>
          </w:p>
          <w:p w14:paraId="22C1753B">
            <w:pPr>
              <w:spacing w:line="360" w:lineRule="auto"/>
              <w:ind w:right="29" w:rightChars="14" w:firstLine="0" w:firstLineChars="0"/>
              <w:rPr>
                <w:rFonts w:hint="eastAsia" w:ascii="宋体" w:hAnsi="宋体" w:cs="MingLiU"/>
                <w:kern w:val="0"/>
                <w:sz w:val="22"/>
                <w:szCs w:val="22"/>
              </w:rPr>
            </w:pPr>
            <w:r>
              <w:rPr>
                <w:rFonts w:hint="eastAsia" w:ascii="宋体" w:hAnsi="宋体"/>
                <w:sz w:val="22"/>
                <w:szCs w:val="22"/>
              </w:rPr>
              <w:t>启动低于成本评审的具体标准</w:t>
            </w:r>
            <w:r>
              <w:rPr>
                <w:rFonts w:ascii="宋体" w:hAnsi="宋体" w:cs="MingLiU"/>
                <w:kern w:val="0"/>
                <w:sz w:val="22"/>
                <w:szCs w:val="22"/>
              </w:rPr>
              <w:t>：</w:t>
            </w:r>
            <w:r>
              <w:rPr>
                <w:rFonts w:hint="eastAsia" w:ascii="宋体" w:hAnsi="宋体" w:cs="MingLiU"/>
                <w:kern w:val="0"/>
                <w:sz w:val="22"/>
                <w:szCs w:val="22"/>
                <w:u w:val="single"/>
                <w:lang w:val="en-US" w:eastAsia="zh-CN"/>
              </w:rPr>
              <w:t xml:space="preserve">                        </w:t>
            </w:r>
            <w:r>
              <w:rPr>
                <w:rFonts w:hint="eastAsia" w:ascii="宋体" w:hAnsi="宋体" w:cs="MingLiU"/>
                <w:kern w:val="0"/>
                <w:sz w:val="22"/>
                <w:szCs w:val="22"/>
                <w:u w:val="single"/>
              </w:rPr>
              <w:t xml:space="preserve"> </w:t>
            </w:r>
            <w:r>
              <w:rPr>
                <w:rFonts w:hint="eastAsia" w:ascii="宋体" w:hAnsi="宋体" w:cs="MingLiU"/>
                <w:kern w:val="0"/>
                <w:sz w:val="22"/>
                <w:szCs w:val="22"/>
              </w:rPr>
              <w:t>。</w:t>
            </w:r>
          </w:p>
          <w:p w14:paraId="72BB211C">
            <w:pPr>
              <w:spacing w:line="360" w:lineRule="auto"/>
              <w:ind w:right="29" w:rightChars="14" w:firstLine="0" w:firstLineChars="0"/>
              <w:rPr>
                <w:rFonts w:hint="eastAsia" w:ascii="宋体" w:hAnsi="宋体" w:cs="MingLiU"/>
                <w:kern w:val="0"/>
                <w:sz w:val="22"/>
                <w:szCs w:val="22"/>
              </w:rPr>
            </w:pPr>
            <w:r>
              <w:rPr>
                <w:rFonts w:hint="eastAsia" w:ascii="宋体" w:hAnsi="宋体" w:cs="MingLiU"/>
                <w:kern w:val="0"/>
                <w:sz w:val="22"/>
                <w:szCs w:val="22"/>
              </w:rPr>
              <w:t>评标委员会经评审认为其不低于成本的，应当书面说明理由。投标人不能说明或者评标委员会认为说明不合理的，由评标委员会认定该投标人以低于成本报价竞标，其投标应作否决处理。</w:t>
            </w:r>
          </w:p>
          <w:p w14:paraId="0FF236B8">
            <w:pPr>
              <w:spacing w:line="360" w:lineRule="auto"/>
              <w:ind w:right="29" w:rightChars="14" w:firstLine="0" w:firstLineChars="0"/>
              <w:jc w:val="left"/>
              <w:rPr>
                <w:rFonts w:hint="eastAsia" w:ascii="宋体" w:hAnsi="宋体" w:cs="MingLiU"/>
                <w:sz w:val="22"/>
                <w:szCs w:val="22"/>
              </w:rPr>
            </w:pPr>
            <w:r>
              <w:rPr>
                <w:rFonts w:hint="eastAsia" w:ascii="宋体" w:hAnsi="宋体" w:cs="MingLiU"/>
                <w:kern w:val="0"/>
                <w:sz w:val="22"/>
                <w:szCs w:val="22"/>
              </w:rPr>
              <w:t>评标委员会全体成员半数以上认为该投标人不能合理说明的，认定该投标人以低于成本报价竞标，其投标应作否决处理。持有异议的评标委员会成员可以书面方式阐述其不同意见和理由，拒绝</w:t>
            </w:r>
            <w:r>
              <w:rPr>
                <w:rFonts w:hint="eastAsia" w:ascii="宋体" w:hAnsi="宋体" w:cs="MingLiU"/>
                <w:kern w:val="0"/>
                <w:sz w:val="22"/>
                <w:szCs w:val="22"/>
                <w:lang w:eastAsia="zh-CN"/>
              </w:rPr>
              <w:t>签字或签章</w:t>
            </w:r>
            <w:r>
              <w:rPr>
                <w:rFonts w:hint="eastAsia" w:ascii="宋体" w:hAnsi="宋体" w:cs="MingLiU"/>
                <w:kern w:val="0"/>
                <w:sz w:val="22"/>
                <w:szCs w:val="22"/>
              </w:rPr>
              <w:t>且不陈述其不同意见和理由的，视为同意。</w:t>
            </w:r>
          </w:p>
        </w:tc>
      </w:tr>
      <w:tr w14:paraId="04533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984" w:type="dxa"/>
            <w:vAlign w:val="center"/>
          </w:tcPr>
          <w:p w14:paraId="178D0868">
            <w:pPr>
              <w:ind w:right="29" w:rightChars="14" w:hanging="4"/>
              <w:jc w:val="center"/>
              <w:rPr>
                <w:rFonts w:hint="eastAsia" w:ascii="宋体" w:hAnsi="宋体"/>
                <w:sz w:val="22"/>
                <w:szCs w:val="22"/>
              </w:rPr>
            </w:pPr>
            <w:r>
              <w:rPr>
                <w:rFonts w:hint="eastAsia" w:ascii="宋体" w:hAnsi="宋体"/>
                <w:sz w:val="22"/>
                <w:szCs w:val="22"/>
              </w:rPr>
              <w:t>2.3</w:t>
            </w:r>
          </w:p>
        </w:tc>
        <w:tc>
          <w:tcPr>
            <w:tcW w:w="1014" w:type="dxa"/>
            <w:vAlign w:val="center"/>
          </w:tcPr>
          <w:p w14:paraId="1888463D">
            <w:pPr>
              <w:ind w:right="29" w:rightChars="14" w:hanging="4"/>
              <w:jc w:val="center"/>
              <w:rPr>
                <w:rFonts w:hint="eastAsia" w:ascii="宋体" w:hAnsi="宋体"/>
                <w:sz w:val="22"/>
                <w:szCs w:val="22"/>
              </w:rPr>
            </w:pPr>
            <w:r>
              <w:rPr>
                <w:rFonts w:hint="eastAsia" w:ascii="宋体" w:hAnsi="宋体" w:cs="MingLiU"/>
                <w:kern w:val="0"/>
                <w:sz w:val="22"/>
                <w:szCs w:val="22"/>
              </w:rPr>
              <w:t>推荐中标候选人</w:t>
            </w:r>
          </w:p>
        </w:tc>
        <w:tc>
          <w:tcPr>
            <w:tcW w:w="7289" w:type="dxa"/>
            <w:gridSpan w:val="2"/>
          </w:tcPr>
          <w:p w14:paraId="53D5C52E">
            <w:pPr>
              <w:spacing w:line="360" w:lineRule="auto"/>
              <w:ind w:left="0" w:leftChars="0" w:right="0" w:rightChars="0" w:firstLine="440" w:firstLineChars="200"/>
              <w:jc w:val="left"/>
              <w:rPr>
                <w:rFonts w:ascii="宋体" w:hAnsi="宋体"/>
                <w:sz w:val="22"/>
                <w:szCs w:val="22"/>
              </w:rPr>
            </w:pPr>
            <w:r>
              <w:rPr>
                <w:rFonts w:hint="eastAsia" w:ascii="宋体" w:hAnsi="宋体"/>
                <w:sz w:val="22"/>
                <w:szCs w:val="22"/>
              </w:rPr>
              <w:t>本项目采用中标候选人评定分离机制，推荐的中标候选人数为3人。当有效投标为2人时，可推荐2人，不足2人时，评标委员会不推荐中标候选人，本次招标失败。</w:t>
            </w:r>
          </w:p>
          <w:p w14:paraId="6B5830DA">
            <w:pPr>
              <w:spacing w:line="360" w:lineRule="auto"/>
              <w:ind w:left="0" w:leftChars="0" w:right="0" w:rightChars="0" w:firstLine="440" w:firstLineChars="200"/>
              <w:jc w:val="left"/>
              <w:rPr>
                <w:rFonts w:hint="eastAsia" w:ascii="宋体" w:hAnsi="宋体"/>
                <w:sz w:val="22"/>
                <w:szCs w:val="22"/>
              </w:rPr>
            </w:pPr>
            <w:r>
              <w:rPr>
                <w:rFonts w:hint="eastAsia" w:ascii="宋体" w:hAnsi="宋体"/>
                <w:sz w:val="22"/>
                <w:szCs w:val="22"/>
              </w:rPr>
              <w:t>采用经评审的最低投标价法时，按照经评审的投标价由低到高的顺序推荐中标候选人，经评审的投标价相等时，投标报价低的优先。处于同一优先推荐顺序的投标人全部纳入中标候选人。</w:t>
            </w:r>
          </w:p>
          <w:p w14:paraId="1E96A2F6">
            <w:pPr>
              <w:spacing w:line="360" w:lineRule="auto"/>
              <w:ind w:firstLine="440" w:firstLineChars="200"/>
              <w:jc w:val="left"/>
              <w:rPr>
                <w:rFonts w:hint="eastAsia" w:ascii="宋体" w:hAnsi="宋体"/>
                <w:sz w:val="22"/>
                <w:szCs w:val="22"/>
              </w:rPr>
            </w:pPr>
            <w:r>
              <w:rPr>
                <w:rFonts w:hint="eastAsia" w:ascii="宋体" w:hAnsi="宋体"/>
                <w:sz w:val="22"/>
                <w:szCs w:val="22"/>
              </w:rPr>
              <w:t>例：经评审的投标价最低的为3人及以上，则全部推荐为中标候选人，不再推荐经评审的投标价次低的投标人。经评审的投标价最低的投标人为2人，经评审的投标价次低的投标人为2人及以上，则以上投标人全部推荐为中标候选人。其他情形以此类推。</w:t>
            </w:r>
          </w:p>
        </w:tc>
      </w:tr>
      <w:tr w14:paraId="61A40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984" w:type="dxa"/>
            <w:vAlign w:val="center"/>
          </w:tcPr>
          <w:p w14:paraId="0721A2F1">
            <w:pPr>
              <w:ind w:right="29" w:rightChars="14" w:hanging="4"/>
              <w:jc w:val="center"/>
              <w:rPr>
                <w:rFonts w:hint="eastAsia" w:ascii="宋体" w:hAnsi="宋体"/>
                <w:sz w:val="22"/>
                <w:szCs w:val="22"/>
              </w:rPr>
            </w:pPr>
            <w:r>
              <w:rPr>
                <w:rFonts w:hint="eastAsia" w:ascii="宋体" w:hAnsi="宋体"/>
                <w:bCs/>
                <w:sz w:val="22"/>
                <w:szCs w:val="22"/>
              </w:rPr>
              <w:t>2.4</w:t>
            </w:r>
          </w:p>
        </w:tc>
        <w:tc>
          <w:tcPr>
            <w:tcW w:w="1014" w:type="dxa"/>
            <w:vAlign w:val="center"/>
          </w:tcPr>
          <w:p w14:paraId="3074B84A">
            <w:pPr>
              <w:widowControl/>
              <w:adjustRightInd w:val="0"/>
              <w:snapToGrid w:val="0"/>
              <w:spacing w:line="360" w:lineRule="auto"/>
              <w:ind w:right="29" w:rightChars="14" w:hanging="4"/>
              <w:jc w:val="center"/>
              <w:rPr>
                <w:rFonts w:hint="eastAsia" w:ascii="宋体" w:hAnsi="宋体"/>
                <w:bCs/>
                <w:sz w:val="22"/>
                <w:szCs w:val="22"/>
              </w:rPr>
            </w:pPr>
            <w:r>
              <w:rPr>
                <w:rFonts w:hint="eastAsia" w:ascii="宋体" w:hAnsi="宋体"/>
                <w:bCs/>
                <w:sz w:val="22"/>
                <w:szCs w:val="22"/>
              </w:rPr>
              <w:t>补充</w:t>
            </w:r>
          </w:p>
          <w:p w14:paraId="08CEC654">
            <w:pPr>
              <w:ind w:right="29" w:rightChars="14" w:hanging="4"/>
              <w:jc w:val="center"/>
              <w:rPr>
                <w:rFonts w:hint="eastAsia" w:ascii="宋体" w:hAnsi="宋体" w:cs="MingLiU"/>
                <w:kern w:val="0"/>
                <w:sz w:val="22"/>
                <w:szCs w:val="22"/>
              </w:rPr>
            </w:pPr>
            <w:r>
              <w:rPr>
                <w:rFonts w:hint="eastAsia" w:ascii="宋体" w:hAnsi="宋体"/>
                <w:bCs/>
                <w:sz w:val="22"/>
                <w:szCs w:val="22"/>
              </w:rPr>
              <w:t>说明</w:t>
            </w:r>
          </w:p>
        </w:tc>
        <w:tc>
          <w:tcPr>
            <w:tcW w:w="7289" w:type="dxa"/>
            <w:gridSpan w:val="2"/>
            <w:vAlign w:val="center"/>
          </w:tcPr>
          <w:p w14:paraId="333757A1">
            <w:pPr>
              <w:pStyle w:val="309"/>
              <w:numPr>
                <w:ilvl w:val="0"/>
                <w:numId w:val="0"/>
              </w:numPr>
              <w:spacing w:line="360" w:lineRule="auto"/>
              <w:ind w:right="29" w:rightChars="14" w:firstLine="0" w:firstLineChars="0"/>
              <w:rPr>
                <w:rFonts w:hint="eastAsia" w:ascii="宋体" w:hAnsi="宋体"/>
                <w:color w:val="auto"/>
                <w:sz w:val="22"/>
                <w:szCs w:val="22"/>
                <w:highlight w:val="none"/>
              </w:rPr>
            </w:pPr>
            <w:r>
              <w:rPr>
                <w:rFonts w:hint="eastAsia" w:ascii="宋体" w:hAnsi="宋体" w:eastAsia="宋体" w:cs="Times New Roman"/>
                <w:color w:val="auto"/>
                <w:kern w:val="0"/>
                <w:sz w:val="22"/>
                <w:szCs w:val="22"/>
                <w:lang w:val="en-US" w:eastAsia="zh-CN" w:bidi="ar-SA"/>
              </w:rPr>
              <w:t>1、</w:t>
            </w:r>
            <w:r>
              <w:rPr>
                <w:rFonts w:hint="eastAsia" w:ascii="宋体" w:hAnsi="宋体"/>
                <w:color w:val="auto"/>
                <w:sz w:val="22"/>
                <w:szCs w:val="22"/>
                <w:highlight w:val="none"/>
              </w:rPr>
              <w:t>评标委员会经评审否决不合格投标后，因有效投标（指经过全部评审而未被否决的投标，下同）不足三个的：</w:t>
            </w:r>
          </w:p>
          <w:p w14:paraId="0E2ADFF3">
            <w:pPr>
              <w:pStyle w:val="309"/>
              <w:numPr>
                <w:ilvl w:val="-1"/>
                <w:numId w:val="0"/>
              </w:numPr>
              <w:spacing w:line="360" w:lineRule="auto"/>
              <w:ind w:right="29" w:rightChars="14" w:firstLine="0" w:firstLineChars="0"/>
              <w:rPr>
                <w:rFonts w:hint="eastAsia" w:ascii="宋体" w:hAnsi="宋体" w:eastAsia="宋体" w:cs="Times New Roman"/>
                <w:color w:val="auto"/>
                <w:sz w:val="22"/>
                <w:szCs w:val="22"/>
                <w:highlight w:val="none"/>
                <w:u w:val="none"/>
                <w:lang w:bidi="ar"/>
              </w:rPr>
            </w:pPr>
            <w:r>
              <w:rPr>
                <w:rFonts w:hint="eastAsia" w:ascii="宋体" w:hAnsi="宋体" w:eastAsia="宋体" w:cs="Times New Roman"/>
                <w:color w:val="auto"/>
                <w:sz w:val="22"/>
                <w:szCs w:val="22"/>
                <w:highlight w:val="none"/>
                <w:u w:val="none"/>
                <w:lang w:bidi="ar"/>
              </w:rPr>
              <w:t>○投标明显缺乏竞争由评标委员会认定：投标人是否具有竞争性应从其实力、信誉、技术方案及投标报价等方面认定。</w:t>
            </w:r>
          </w:p>
          <w:p w14:paraId="7CCCFFD9">
            <w:pPr>
              <w:pStyle w:val="309"/>
              <w:numPr>
                <w:ilvl w:val="-1"/>
                <w:numId w:val="0"/>
              </w:numPr>
              <w:spacing w:line="360" w:lineRule="auto"/>
              <w:ind w:right="29" w:rightChars="14" w:firstLine="0" w:firstLineChars="0"/>
              <w:rPr>
                <w:rFonts w:hint="eastAsia" w:ascii="宋体" w:hAnsi="宋体" w:cs="宋体"/>
                <w:kern w:val="0"/>
                <w:sz w:val="22"/>
                <w:szCs w:val="22"/>
                <w:u w:val="none"/>
                <w:lang w:val="en-US" w:eastAsia="zh-CN" w:bidi="ar"/>
              </w:rPr>
            </w:pPr>
            <w:r>
              <w:rPr>
                <w:rFonts w:hint="eastAsia" w:ascii="宋体" w:hAnsi="宋体" w:eastAsia="宋体" w:cs="Times New Roman"/>
                <w:color w:val="auto"/>
                <w:sz w:val="22"/>
                <w:szCs w:val="22"/>
                <w:highlight w:val="none"/>
                <w:u w:val="none"/>
                <w:lang w:bidi="ar"/>
              </w:rPr>
              <w:t>○</w:t>
            </w:r>
            <w:r>
              <w:rPr>
                <w:rFonts w:hint="eastAsia" w:ascii="宋体" w:hAnsi="宋体" w:eastAsia="宋体" w:cs="Times New Roman"/>
                <w:color w:val="auto"/>
                <w:kern w:val="0"/>
                <w:sz w:val="22"/>
                <w:szCs w:val="22"/>
                <w:highlight w:val="none"/>
                <w:u w:val="none"/>
                <w:lang w:val="en-US" w:eastAsia="zh-CN" w:bidi="ar"/>
              </w:rPr>
              <w:t>投标明显缺乏竞争，招标文件有量化规定的从其规定:</w:t>
            </w:r>
            <w:r>
              <w:rPr>
                <w:rFonts w:hint="eastAsia" w:ascii="宋体" w:hAnsi="宋体" w:cs="宋体"/>
                <w:kern w:val="0"/>
                <w:sz w:val="22"/>
                <w:szCs w:val="22"/>
                <w:u w:val="single"/>
                <w:lang w:val="en-US" w:eastAsia="zh-CN" w:bidi="ar"/>
              </w:rPr>
              <w:t xml:space="preserve">                </w:t>
            </w:r>
            <w:r>
              <w:rPr>
                <w:rFonts w:hint="eastAsia" w:ascii="宋体" w:hAnsi="宋体" w:cs="宋体"/>
                <w:kern w:val="0"/>
                <w:sz w:val="22"/>
                <w:szCs w:val="22"/>
                <w:u w:val="none"/>
                <w:lang w:val="en-US" w:eastAsia="zh-CN" w:bidi="ar"/>
              </w:rPr>
              <w:t>。</w:t>
            </w:r>
          </w:p>
          <w:p w14:paraId="286FBCA0">
            <w:pPr>
              <w:autoSpaceDE w:val="0"/>
              <w:autoSpaceDN w:val="0"/>
              <w:adjustRightInd w:val="0"/>
              <w:spacing w:line="360" w:lineRule="auto"/>
              <w:ind w:right="29" w:rightChars="14" w:firstLine="0" w:firstLineChars="0"/>
              <w:rPr>
                <w:rFonts w:hint="eastAsia" w:ascii="宋体" w:hAnsi="宋体"/>
                <w:sz w:val="22"/>
                <w:szCs w:val="22"/>
              </w:rPr>
            </w:pPr>
            <w:r>
              <w:rPr>
                <w:rFonts w:hint="eastAsia" w:ascii="宋体" w:hAnsi="宋体" w:cs="Times New Roman"/>
                <w:color w:val="auto"/>
                <w:kern w:val="0"/>
                <w:sz w:val="22"/>
                <w:szCs w:val="22"/>
                <w:highlight w:val="none"/>
                <w:u w:val="none"/>
                <w:lang w:val="en-US" w:eastAsia="zh-CN" w:bidi="ar"/>
              </w:rPr>
              <w:t>2、</w:t>
            </w:r>
            <w:r>
              <w:rPr>
                <w:rFonts w:hint="eastAsia" w:ascii="宋体" w:hAnsi="宋体" w:eastAsia="宋体" w:cs="Times New Roman"/>
                <w:color w:val="auto"/>
                <w:kern w:val="0"/>
                <w:sz w:val="22"/>
                <w:szCs w:val="22"/>
                <w:highlight w:val="none"/>
                <w:u w:val="none"/>
                <w:lang w:val="en-US" w:eastAsia="zh-CN" w:bidi="ar"/>
              </w:rPr>
              <w:t>评标时评标委员会应按照附表一串通投标行为认定书中情形，根据投标文件如实填写“无”或“有”，并</w:t>
            </w:r>
            <w:r>
              <w:rPr>
                <w:rFonts w:hint="eastAsia" w:ascii="宋体" w:hAnsi="宋体" w:eastAsia="宋体" w:cs="Times New Roman"/>
                <w:kern w:val="0"/>
                <w:sz w:val="22"/>
                <w:szCs w:val="22"/>
              </w:rPr>
              <w:t>签字或签章</w:t>
            </w:r>
            <w:r>
              <w:rPr>
                <w:rFonts w:hint="eastAsia" w:ascii="宋体" w:hAnsi="宋体" w:eastAsia="宋体" w:cs="Times New Roman"/>
                <w:color w:val="auto"/>
                <w:kern w:val="0"/>
                <w:sz w:val="22"/>
                <w:szCs w:val="22"/>
                <w:highlight w:val="none"/>
                <w:u w:val="none"/>
                <w:lang w:val="en-US" w:eastAsia="zh-CN" w:bidi="ar"/>
              </w:rPr>
              <w:t>确认。有情形之一的，应认定为串通投标，并</w:t>
            </w:r>
            <w:r>
              <w:rPr>
                <w:rFonts w:hint="eastAsia" w:ascii="宋体" w:hAnsi="宋体" w:eastAsia="宋体" w:cs="Times New Roman"/>
                <w:kern w:val="0"/>
                <w:sz w:val="22"/>
                <w:szCs w:val="22"/>
              </w:rPr>
              <w:t>签字或签章</w:t>
            </w:r>
            <w:r>
              <w:rPr>
                <w:rFonts w:hint="eastAsia" w:ascii="宋体" w:hAnsi="宋体" w:eastAsia="宋体" w:cs="Times New Roman"/>
                <w:color w:val="auto"/>
                <w:kern w:val="0"/>
                <w:sz w:val="22"/>
                <w:szCs w:val="22"/>
                <w:highlight w:val="none"/>
                <w:u w:val="none"/>
                <w:lang w:val="en-US" w:eastAsia="zh-CN" w:bidi="ar"/>
              </w:rPr>
              <w:t>确认，作为评标报告一部分。</w:t>
            </w:r>
          </w:p>
        </w:tc>
      </w:tr>
    </w:tbl>
    <w:p w14:paraId="6716DE0A">
      <w:pPr>
        <w:pStyle w:val="19"/>
        <w:ind w:right="29" w:rightChars="14" w:hanging="4"/>
        <w:rPr>
          <w:rFonts w:hint="eastAsia"/>
        </w:rPr>
      </w:pPr>
      <w:r>
        <w:rPr>
          <w:rFonts w:hint="eastAsia"/>
        </w:rPr>
        <w:t>注：</w:t>
      </w:r>
    </w:p>
    <w:p w14:paraId="5E5D4E77">
      <w:pPr>
        <w:pStyle w:val="19"/>
        <w:ind w:right="29" w:rightChars="14" w:hanging="4"/>
        <w:rPr>
          <w:rFonts w:hint="eastAsia"/>
        </w:rPr>
      </w:pPr>
      <w:r>
        <w:rPr>
          <w:rFonts w:hint="eastAsia"/>
        </w:rPr>
        <w:t>（1）招标人应科学合理地设定评标办法，以保证足够的竞争性。</w:t>
      </w:r>
    </w:p>
    <w:p w14:paraId="64069FF5">
      <w:pPr>
        <w:pStyle w:val="19"/>
        <w:ind w:right="29" w:rightChars="14" w:hanging="4"/>
        <w:rPr>
          <w:rFonts w:hint="eastAsia"/>
        </w:rPr>
      </w:pPr>
      <w:r>
        <w:rPr>
          <w:rFonts w:hint="eastAsia"/>
        </w:rPr>
        <w:t>（2）不得设定特定行政区域或者特定行业的奖项作为加分条件，不得设定与招标项目的具体特点不相适应的奖项作为加分条件，不得设定全国评比达标表彰工作协调小组办公室按照《评比达标表彰活动管理办法》公布的目录以外的奖项作为加分条件；招标项目的技术指标达到相应奖项申报条件的，方可设置相应奖项作为加分条件；设定奖项年限为近3年（或4年，或5年）的，个数不得超过1个，设定奖项年限为近6年及以上的，个数不得超过2个；评标办法中各类奖项加分总分值不得超过3分。</w:t>
      </w:r>
    </w:p>
    <w:p w14:paraId="474D0A6E">
      <w:pPr>
        <w:pStyle w:val="19"/>
        <w:ind w:right="29" w:rightChars="14" w:hanging="4"/>
        <w:rPr>
          <w:rFonts w:hint="eastAsia"/>
        </w:rPr>
      </w:pPr>
      <w:r>
        <w:rPr>
          <w:rFonts w:hint="eastAsia"/>
        </w:rPr>
        <w:t>（3）不得设定特定行政区域或者特定行业的业绩作为加分条件；不得设定与招标项目的具体特点不相适应的业绩作为加分条件；设定的业绩每类别个数不得超过3个（含资格条件个数）。</w:t>
      </w:r>
    </w:p>
    <w:p w14:paraId="224984F7">
      <w:pPr>
        <w:pStyle w:val="19"/>
        <w:ind w:right="29" w:rightChars="14" w:hanging="4"/>
        <w:rPr>
          <w:rFonts w:hint="eastAsia"/>
        </w:rPr>
      </w:pPr>
      <w:r>
        <w:rPr>
          <w:rFonts w:hint="eastAsia"/>
        </w:rPr>
        <w:t>（4）按照《国务院办公厅关于加快推进社会信用体系建设构建以信用为基础的新型监管机制的指导意见》（国办发〔2019〕35号）精神，不得设定不属于国家有关部门或其授权的行业协会商会开展的信用评价作为加分条件。</w:t>
      </w:r>
    </w:p>
    <w:p w14:paraId="7718879C">
      <w:pPr>
        <w:pStyle w:val="19"/>
        <w:ind w:right="29" w:rightChars="14" w:hanging="4"/>
        <w:rPr>
          <w:rFonts w:hint="eastAsia"/>
        </w:rPr>
      </w:pPr>
      <w:r>
        <w:rPr>
          <w:rFonts w:hint="eastAsia"/>
        </w:rPr>
        <w:t>（5）不得将其他未列入国家职业资格目录的人员资格设定为加分条件。</w:t>
      </w:r>
    </w:p>
    <w:p w14:paraId="5D716045">
      <w:pPr>
        <w:pStyle w:val="19"/>
        <w:ind w:right="29" w:rightChars="14" w:hanging="4"/>
        <w:rPr>
          <w:rFonts w:hint="eastAsia"/>
        </w:rPr>
      </w:pPr>
      <w:r>
        <w:rPr>
          <w:rFonts w:hint="eastAsia"/>
        </w:rPr>
        <w:t>（6）评标委员会在评标过程中，如要求投标人澄清或说明的，评标委员会要求投标人在线澄清或说明的时间距投标人收到评标委员会通知的时间不得少于 60分钟。</w:t>
      </w:r>
    </w:p>
    <w:p w14:paraId="2C5703F3">
      <w:pPr>
        <w:pStyle w:val="19"/>
        <w:ind w:right="29" w:rightChars="14" w:hanging="4"/>
        <w:rPr>
          <w:rFonts w:hint="eastAsia"/>
        </w:rPr>
      </w:pPr>
      <w:r>
        <w:rPr>
          <w:rFonts w:hint="eastAsia"/>
        </w:rPr>
        <w:t xml:space="preserve">    评标委员会认为投标人的澄清或说明不够明确，应再次要求投标人对不明确的内容进行澄清或说明，评标委员会要求投标人再次在线澄清或说明的时间距投标人收到评标委员会通知的时间不得少于 30 分钟。</w:t>
      </w:r>
    </w:p>
    <w:p w14:paraId="2A91EE08">
      <w:pPr>
        <w:pStyle w:val="19"/>
        <w:ind w:right="29" w:rightChars="14" w:hanging="4"/>
        <w:rPr>
          <w:rFonts w:hint="eastAsia"/>
        </w:rPr>
      </w:pPr>
      <w:r>
        <w:rPr>
          <w:rFonts w:hint="eastAsia"/>
        </w:rPr>
        <w:t xml:space="preserve">    投标人未在规定时间内作出澄清或说明的，或者评标委员会成员认为该投标人的两次澄清或说明都不符合评标委员会要求的，作否决投标处理。</w:t>
      </w:r>
    </w:p>
    <w:p w14:paraId="02226E86">
      <w:pPr>
        <w:pStyle w:val="19"/>
        <w:ind w:right="29" w:rightChars="14" w:hanging="4"/>
        <w:rPr>
          <w:rFonts w:hint="eastAsia"/>
        </w:rPr>
      </w:pPr>
      <w:r>
        <w:rPr>
          <w:rFonts w:hint="eastAsia"/>
        </w:rPr>
        <w:t>（7）投标人串通投标或弄虚作假或有其他违法行为，评标委员会在评标过程中发现，证据确凿的，经评标委员会成员三分之二以上同意，其投标作否决投标处理；证据不够确凿的，其投标不能作否决投标处理，但评标委员会在向招标人提交书面评标报告时，应予说明。</w:t>
      </w:r>
    </w:p>
    <w:p w14:paraId="5F6AC81C">
      <w:pPr>
        <w:pStyle w:val="19"/>
        <w:ind w:right="29" w:rightChars="14" w:hanging="4"/>
        <w:rPr>
          <w:rFonts w:hint="eastAsia"/>
        </w:rPr>
      </w:pPr>
      <w:r>
        <w:rPr>
          <w:rFonts w:hint="eastAsia"/>
        </w:rPr>
        <w:t>在评标结束后发现投标人串通投标或弄虚作假或有其他违法行为，查证属实的，取消其中标资格。</w:t>
      </w:r>
    </w:p>
    <w:p w14:paraId="7FF90CC9">
      <w:pPr>
        <w:pStyle w:val="19"/>
        <w:ind w:right="29" w:rightChars="14" w:hanging="4"/>
        <w:rPr>
          <w:rFonts w:hint="eastAsia" w:ascii="Times New Roman" w:hAnsi="Times New Roman" w:cs="Times New Roman"/>
          <w:szCs w:val="18"/>
        </w:rPr>
      </w:pPr>
      <w:r>
        <w:rPr>
          <w:rFonts w:hint="eastAsia" w:ascii="Times New Roman" w:hAnsi="Times New Roman" w:cs="Times New Roman"/>
          <w:szCs w:val="18"/>
        </w:rPr>
        <w:t>（8）评标办法前附表内容和评标办法正文内容不一致的，以评标办法前附表为准。</w:t>
      </w:r>
    </w:p>
    <w:p w14:paraId="7276CAE2">
      <w:pPr>
        <w:ind w:right="29" w:rightChars="14" w:hanging="4"/>
        <w:rPr>
          <w:rFonts w:hint="eastAsia" w:ascii="Times New Roman" w:hAnsi="Times New Roman" w:cs="Times New Roman"/>
          <w:szCs w:val="24"/>
        </w:rPr>
      </w:pPr>
      <w:r>
        <w:rPr>
          <w:rFonts w:hint="eastAsia" w:ascii="Times New Roman" w:hAnsi="Times New Roman" w:cs="Times New Roman"/>
          <w:szCs w:val="24"/>
        </w:rPr>
        <w:br w:type="page"/>
      </w:r>
    </w:p>
    <w:p w14:paraId="13B3177C">
      <w:pPr>
        <w:pStyle w:val="19"/>
        <w:ind w:right="29" w:rightChars="14" w:hanging="4"/>
        <w:rPr>
          <w:rFonts w:hint="eastAsia" w:ascii="宋体" w:hAnsi="宋体"/>
          <w:b/>
          <w:szCs w:val="21"/>
        </w:rPr>
      </w:pPr>
    </w:p>
    <w:p w14:paraId="5898A2FF">
      <w:pPr>
        <w:spacing w:line="480" w:lineRule="auto"/>
        <w:ind w:left="0" w:leftChars="0" w:right="29" w:rightChars="14" w:hanging="4"/>
        <w:jc w:val="center"/>
        <w:rPr>
          <w:rFonts w:hint="eastAsia" w:ascii="黑体" w:hAnsi="黑体" w:eastAsia="黑体" w:cs="黑体"/>
          <w:b/>
          <w:bCs/>
          <w:sz w:val="24"/>
          <w:szCs w:val="24"/>
        </w:rPr>
      </w:pPr>
      <w:r>
        <w:rPr>
          <w:rFonts w:hint="eastAsia" w:ascii="黑体" w:hAnsi="黑体" w:eastAsia="黑体" w:cs="黑体"/>
          <w:b/>
          <w:bCs/>
          <w:sz w:val="24"/>
          <w:szCs w:val="24"/>
        </w:rPr>
        <w:t>评标办法前附表增加条款表</w:t>
      </w:r>
    </w:p>
    <w:tbl>
      <w:tblPr>
        <w:tblStyle w:val="5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3"/>
        <w:gridCol w:w="4672"/>
        <w:gridCol w:w="3512"/>
      </w:tblGrid>
      <w:tr w14:paraId="741C9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8" w:type="dxa"/>
            <w:vAlign w:val="center"/>
          </w:tcPr>
          <w:p w14:paraId="72B1FE41">
            <w:pPr>
              <w:spacing w:line="360" w:lineRule="auto"/>
              <w:ind w:right="29" w:rightChars="14" w:hanging="4" w:firstLineChars="0"/>
              <w:rPr>
                <w:rFonts w:hint="eastAsia" w:ascii="宋体" w:hAnsi="宋体"/>
                <w:sz w:val="22"/>
                <w:szCs w:val="22"/>
              </w:rPr>
            </w:pPr>
            <w:r>
              <w:rPr>
                <w:rFonts w:hint="eastAsia" w:ascii="宋体" w:hAnsi="宋体"/>
                <w:sz w:val="22"/>
                <w:szCs w:val="22"/>
              </w:rPr>
              <w:t>条款号</w:t>
            </w:r>
          </w:p>
        </w:tc>
        <w:tc>
          <w:tcPr>
            <w:tcW w:w="5032" w:type="dxa"/>
            <w:vAlign w:val="center"/>
          </w:tcPr>
          <w:p w14:paraId="3173F9DA">
            <w:pPr>
              <w:spacing w:line="360" w:lineRule="auto"/>
              <w:ind w:left="0" w:leftChars="0" w:right="29" w:rightChars="14" w:hanging="4"/>
              <w:jc w:val="center"/>
              <w:rPr>
                <w:rFonts w:hint="eastAsia" w:ascii="宋体" w:hAnsi="宋体"/>
                <w:sz w:val="22"/>
                <w:szCs w:val="22"/>
              </w:rPr>
            </w:pPr>
            <w:r>
              <w:rPr>
                <w:rFonts w:hint="eastAsia" w:ascii="宋体" w:hAnsi="宋体"/>
                <w:sz w:val="22"/>
                <w:szCs w:val="22"/>
              </w:rPr>
              <w:t>评审因素</w:t>
            </w:r>
          </w:p>
        </w:tc>
        <w:tc>
          <w:tcPr>
            <w:tcW w:w="3772" w:type="dxa"/>
            <w:vAlign w:val="center"/>
          </w:tcPr>
          <w:p w14:paraId="4944EBF3">
            <w:pPr>
              <w:spacing w:line="360" w:lineRule="auto"/>
              <w:ind w:left="0" w:leftChars="0" w:right="29" w:rightChars="14" w:hanging="4"/>
              <w:jc w:val="center"/>
              <w:rPr>
                <w:rFonts w:hint="eastAsia" w:ascii="宋体" w:hAnsi="宋体"/>
                <w:sz w:val="22"/>
                <w:szCs w:val="22"/>
              </w:rPr>
            </w:pPr>
            <w:r>
              <w:rPr>
                <w:rFonts w:hint="eastAsia" w:ascii="宋体" w:hAnsi="宋体"/>
                <w:sz w:val="22"/>
                <w:szCs w:val="22"/>
              </w:rPr>
              <w:t>评审标准</w:t>
            </w:r>
          </w:p>
        </w:tc>
      </w:tr>
      <w:tr w14:paraId="58215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1158" w:type="dxa"/>
          </w:tcPr>
          <w:p w14:paraId="0796BF80">
            <w:pPr>
              <w:spacing w:line="500" w:lineRule="exact"/>
              <w:ind w:right="29" w:rightChars="14" w:hanging="4"/>
              <w:rPr>
                <w:rFonts w:hint="eastAsia" w:ascii="宋体" w:hAnsi="宋体"/>
                <w:sz w:val="22"/>
                <w:szCs w:val="22"/>
              </w:rPr>
            </w:pPr>
          </w:p>
        </w:tc>
        <w:tc>
          <w:tcPr>
            <w:tcW w:w="5032" w:type="dxa"/>
          </w:tcPr>
          <w:p w14:paraId="3D3D3FBB">
            <w:pPr>
              <w:spacing w:line="500" w:lineRule="exact"/>
              <w:ind w:right="29" w:rightChars="14" w:hanging="4"/>
              <w:rPr>
                <w:rFonts w:hint="eastAsia" w:ascii="宋体" w:hAnsi="宋体"/>
                <w:sz w:val="22"/>
                <w:szCs w:val="22"/>
              </w:rPr>
            </w:pPr>
          </w:p>
        </w:tc>
        <w:tc>
          <w:tcPr>
            <w:tcW w:w="3772" w:type="dxa"/>
          </w:tcPr>
          <w:p w14:paraId="71C2C58B">
            <w:pPr>
              <w:spacing w:line="500" w:lineRule="exact"/>
              <w:ind w:right="29" w:rightChars="14" w:hanging="4"/>
              <w:rPr>
                <w:rFonts w:hint="eastAsia" w:ascii="宋体" w:hAnsi="宋体"/>
                <w:sz w:val="22"/>
                <w:szCs w:val="22"/>
              </w:rPr>
            </w:pPr>
          </w:p>
        </w:tc>
      </w:tr>
    </w:tbl>
    <w:p w14:paraId="1172F65E">
      <w:pPr>
        <w:ind w:right="29" w:rightChars="14" w:hanging="4"/>
      </w:pPr>
    </w:p>
    <w:p w14:paraId="026230D8">
      <w:pPr>
        <w:widowControl/>
        <w:ind w:right="29" w:rightChars="14" w:hanging="4"/>
        <w:jc w:val="left"/>
      </w:pPr>
      <w:r>
        <w:br w:type="page"/>
      </w:r>
    </w:p>
    <w:p w14:paraId="0BF886E5">
      <w:pPr>
        <w:pStyle w:val="3"/>
        <w:numPr>
          <w:ilvl w:val="1"/>
          <w:numId w:val="0"/>
          <w:ins w:id="1" w:author="chicago6" w:date="2026-06-04T10:09:00Z"/>
        </w:numPr>
        <w:ind w:right="0" w:rightChars="0"/>
        <w:rPr>
          <w:rFonts w:hint="eastAsia"/>
        </w:rPr>
      </w:pPr>
      <w:r>
        <w:rPr>
          <w:rFonts w:hint="eastAsia"/>
        </w:rPr>
        <w:t>1、评标方法</w:t>
      </w:r>
    </w:p>
    <w:p w14:paraId="1961598B">
      <w:pPr>
        <w:spacing w:line="360" w:lineRule="auto"/>
        <w:ind w:right="29" w:rightChars="14" w:firstLine="420" w:firstLineChars="0"/>
        <w:rPr>
          <w:rFonts w:ascii="宋体" w:hAnsi="宋体"/>
          <w:color w:val="000000"/>
          <w:sz w:val="22"/>
          <w:szCs w:val="22"/>
        </w:rPr>
      </w:pPr>
      <w:r>
        <w:rPr>
          <w:rFonts w:hint="eastAsia" w:ascii="宋体" w:hAnsi="宋体"/>
          <w:color w:val="000000"/>
          <w:sz w:val="22"/>
          <w:szCs w:val="22"/>
        </w:rPr>
        <w:t>本次评标采用经评审的最低投标价法。评标委员会对满足招标文件实质性要求的投标文件，根据本章第2.2款规定的评标价格调整方法进行必要的价格调整，并按照经评审的投标价由低到高的顺序推荐3个中标候选人，但投标报价低于其成本的除外。当有效投标为2人时，可推荐2人，不足2人时，评标委员会不推荐中标候选人，本次招标失败。经评审的投标价相等时，投标报价低的优先；投标报价也相等的，按照评标办法前附表中的规定确定中标候选人顺序。处于同一优先推荐顺序的投标人全部纳入中标候选人。</w:t>
      </w:r>
    </w:p>
    <w:p w14:paraId="3F2E8416">
      <w:pPr>
        <w:spacing w:line="360" w:lineRule="auto"/>
        <w:ind w:right="29" w:rightChars="14" w:firstLine="420" w:firstLineChars="0"/>
        <w:rPr>
          <w:rFonts w:hint="eastAsia" w:ascii="宋体" w:hAnsi="宋体"/>
          <w:color w:val="000000"/>
          <w:sz w:val="22"/>
          <w:szCs w:val="22"/>
        </w:rPr>
      </w:pPr>
      <w:r>
        <w:rPr>
          <w:rFonts w:hint="eastAsia" w:ascii="宋体" w:hAnsi="宋体"/>
          <w:color w:val="000000"/>
          <w:sz w:val="22"/>
          <w:szCs w:val="22"/>
        </w:rPr>
        <w:t>（例：经评审的投标价最低的为3人及以上，则全部推荐为中标候选人，不再推荐经评审的投标价次低的投标人。经评审的投标价最低的投标人为2人，经评审的投标价次低的投标人为2人及以上，则以上投标人全部推荐为中标候选人。其他情形以此类推。）</w:t>
      </w:r>
    </w:p>
    <w:p w14:paraId="262E73F4">
      <w:pPr>
        <w:spacing w:line="360" w:lineRule="auto"/>
        <w:ind w:right="29" w:rightChars="14" w:firstLine="420" w:firstLineChars="0"/>
        <w:rPr>
          <w:rFonts w:hint="eastAsia" w:ascii="宋体" w:hAnsi="宋体"/>
          <w:color w:val="000000"/>
          <w:sz w:val="22"/>
          <w:szCs w:val="22"/>
        </w:rPr>
      </w:pPr>
      <w:r>
        <w:rPr>
          <w:rFonts w:hint="eastAsia" w:ascii="宋体" w:hAnsi="宋体"/>
          <w:color w:val="000000"/>
          <w:sz w:val="22"/>
          <w:szCs w:val="22"/>
        </w:rPr>
        <w:t>推荐的中标候选人不排序。评标委员会须对中标候选人逐一出具评审意见，相关评审意见应针对性阐述中标候选人投标文件的优点、不足、可能存在的风险等，不得泛泛而谈。评标委员会应按照实际中标候选人人数推荐中标候选人。</w:t>
      </w:r>
    </w:p>
    <w:p w14:paraId="4F97A1A9">
      <w:pPr>
        <w:pStyle w:val="3"/>
        <w:numPr>
          <w:ilvl w:val="-1"/>
          <w:numId w:val="0"/>
          <w:ins w:id="2" w:author="chicago6" w:date="2026-06-04T10:09:00Z"/>
        </w:numPr>
        <w:ind w:right="0" w:rightChars="0"/>
        <w:rPr>
          <w:rFonts w:hint="eastAsia"/>
        </w:rPr>
      </w:pPr>
      <w:r>
        <w:rPr>
          <w:rFonts w:hint="eastAsia"/>
        </w:rPr>
        <w:t>2、评审标准</w:t>
      </w:r>
    </w:p>
    <w:p w14:paraId="07219F00">
      <w:pPr>
        <w:pStyle w:val="3"/>
        <w:numPr>
          <w:ilvl w:val="-1"/>
          <w:numId w:val="0"/>
        </w:numPr>
        <w:ind w:left="0" w:firstLine="0"/>
        <w:rPr>
          <w:rFonts w:hint="eastAsia"/>
        </w:rPr>
      </w:pPr>
      <w:r>
        <w:rPr>
          <w:rFonts w:hint="eastAsia"/>
        </w:rPr>
        <w:t>2.1 初步评审标准</w:t>
      </w:r>
    </w:p>
    <w:p w14:paraId="2FDD64DE">
      <w:pPr>
        <w:spacing w:line="360" w:lineRule="auto"/>
        <w:ind w:right="29" w:rightChars="14" w:firstLine="420" w:firstLineChars="0"/>
        <w:rPr>
          <w:rFonts w:hint="eastAsia" w:ascii="宋体" w:hAnsi="宋体"/>
          <w:color w:val="000000"/>
          <w:sz w:val="22"/>
          <w:szCs w:val="22"/>
        </w:rPr>
      </w:pPr>
      <w:r>
        <w:rPr>
          <w:rFonts w:hint="eastAsia" w:ascii="宋体" w:hAnsi="宋体"/>
          <w:color w:val="000000"/>
          <w:sz w:val="22"/>
          <w:szCs w:val="22"/>
        </w:rPr>
        <w:t>2.1.1 形式评审标准：见评标办法前附表。</w:t>
      </w:r>
    </w:p>
    <w:p w14:paraId="5B737662">
      <w:pPr>
        <w:spacing w:line="360" w:lineRule="auto"/>
        <w:ind w:right="29" w:rightChars="14" w:firstLine="420" w:firstLineChars="0"/>
        <w:rPr>
          <w:rFonts w:hint="eastAsia" w:ascii="宋体" w:hAnsi="宋体"/>
          <w:color w:val="000000"/>
          <w:sz w:val="22"/>
          <w:szCs w:val="22"/>
        </w:rPr>
      </w:pPr>
      <w:r>
        <w:rPr>
          <w:rFonts w:hint="eastAsia" w:ascii="宋体" w:hAnsi="宋体"/>
          <w:color w:val="000000"/>
          <w:sz w:val="22"/>
          <w:szCs w:val="22"/>
        </w:rPr>
        <w:t>2.1.2 资格评审标准：见评标办法前附表。</w:t>
      </w:r>
    </w:p>
    <w:p w14:paraId="7791705B">
      <w:pPr>
        <w:spacing w:line="360" w:lineRule="auto"/>
        <w:ind w:right="29" w:rightChars="14" w:firstLine="420" w:firstLineChars="0"/>
        <w:rPr>
          <w:rFonts w:hint="eastAsia" w:ascii="宋体" w:hAnsi="宋体"/>
          <w:color w:val="000000"/>
          <w:sz w:val="22"/>
          <w:szCs w:val="22"/>
        </w:rPr>
      </w:pPr>
      <w:r>
        <w:rPr>
          <w:rFonts w:hint="eastAsia" w:ascii="宋体" w:hAnsi="宋体"/>
          <w:color w:val="000000"/>
          <w:sz w:val="22"/>
          <w:szCs w:val="22"/>
        </w:rPr>
        <w:t>2.1.3 响应性评审标准：见评标办法前附表。</w:t>
      </w:r>
    </w:p>
    <w:p w14:paraId="21903C56">
      <w:pPr>
        <w:pStyle w:val="3"/>
        <w:numPr>
          <w:ilvl w:val="-1"/>
          <w:numId w:val="0"/>
        </w:numPr>
        <w:ind w:left="0" w:firstLine="0"/>
        <w:rPr>
          <w:rFonts w:hint="eastAsia"/>
        </w:rPr>
      </w:pPr>
      <w:r>
        <w:rPr>
          <w:rFonts w:hint="eastAsia"/>
        </w:rPr>
        <w:t>2.2 详细评审标准</w:t>
      </w:r>
    </w:p>
    <w:p w14:paraId="35676AA9">
      <w:pPr>
        <w:spacing w:line="360" w:lineRule="auto"/>
        <w:ind w:right="29" w:rightChars="14" w:firstLine="420"/>
        <w:rPr>
          <w:rFonts w:hint="eastAsia" w:ascii="宋体" w:hAnsi="宋体"/>
          <w:color w:val="000000"/>
          <w:sz w:val="22"/>
          <w:szCs w:val="22"/>
        </w:rPr>
      </w:pPr>
      <w:r>
        <w:rPr>
          <w:rFonts w:hint="eastAsia" w:ascii="宋体" w:hAnsi="宋体"/>
          <w:color w:val="000000"/>
          <w:sz w:val="22"/>
          <w:szCs w:val="22"/>
        </w:rPr>
        <w:t>2.2.1 投标报价初步评审标准：见评标办法前附表。</w:t>
      </w:r>
    </w:p>
    <w:p w14:paraId="5B73B0CE">
      <w:pPr>
        <w:spacing w:line="360" w:lineRule="auto"/>
        <w:ind w:right="29" w:rightChars="14" w:firstLine="420"/>
        <w:rPr>
          <w:rFonts w:hint="eastAsia" w:ascii="宋体" w:hAnsi="宋体"/>
          <w:color w:val="000000"/>
          <w:sz w:val="22"/>
          <w:szCs w:val="22"/>
        </w:rPr>
      </w:pPr>
      <w:r>
        <w:rPr>
          <w:rFonts w:hint="eastAsia" w:ascii="宋体" w:hAnsi="宋体"/>
          <w:color w:val="000000"/>
          <w:sz w:val="22"/>
          <w:szCs w:val="22"/>
        </w:rPr>
        <w:t>2.2.2 投标报价低于成本评审标准：见评标办法前附表。</w:t>
      </w:r>
    </w:p>
    <w:p w14:paraId="0052BFC2">
      <w:pPr>
        <w:pStyle w:val="3"/>
        <w:numPr>
          <w:ilvl w:val="-1"/>
          <w:numId w:val="0"/>
        </w:numPr>
        <w:ind w:left="0" w:firstLine="0"/>
        <w:rPr>
          <w:rFonts w:hint="eastAsia"/>
        </w:rPr>
      </w:pPr>
      <w:r>
        <w:rPr>
          <w:rFonts w:hint="eastAsia"/>
        </w:rPr>
        <w:t>3、评标程序</w:t>
      </w:r>
    </w:p>
    <w:p w14:paraId="01931EB1">
      <w:pPr>
        <w:pStyle w:val="3"/>
        <w:numPr>
          <w:ilvl w:val="-1"/>
          <w:numId w:val="0"/>
        </w:numPr>
        <w:ind w:left="0" w:firstLine="0"/>
        <w:rPr>
          <w:rFonts w:hint="eastAsia"/>
        </w:rPr>
      </w:pPr>
      <w:r>
        <w:rPr>
          <w:rFonts w:hint="eastAsia"/>
        </w:rPr>
        <w:t>3.1 初步评审</w:t>
      </w:r>
    </w:p>
    <w:p w14:paraId="040D1C09">
      <w:pPr>
        <w:pStyle w:val="14"/>
        <w:spacing w:line="360" w:lineRule="auto"/>
        <w:ind w:right="29" w:rightChars="14" w:firstLine="420" w:firstLineChars="0"/>
        <w:rPr>
          <w:rFonts w:hint="eastAsia" w:ascii="宋体" w:hAnsi="宋体" w:cs="宋体"/>
          <w:sz w:val="22"/>
          <w:szCs w:val="22"/>
          <w:lang w:eastAsia="zh-CN"/>
        </w:rPr>
      </w:pPr>
      <w:r>
        <w:rPr>
          <w:rFonts w:hint="eastAsia" w:ascii="宋体" w:hAnsi="宋体" w:cs="宋体"/>
          <w:sz w:val="22"/>
          <w:szCs w:val="22"/>
          <w:lang w:eastAsia="zh-CN"/>
        </w:rPr>
        <w:t>3.1.1评</w:t>
      </w:r>
      <w:r>
        <w:rPr>
          <w:rFonts w:hint="eastAsia" w:ascii="宋体" w:hAnsi="宋体" w:cs="宋体"/>
          <w:spacing w:val="-3"/>
          <w:sz w:val="22"/>
          <w:szCs w:val="22"/>
          <w:lang w:eastAsia="zh-CN"/>
        </w:rPr>
        <w:t>标</w:t>
      </w:r>
      <w:r>
        <w:rPr>
          <w:rFonts w:hint="eastAsia" w:ascii="宋体" w:hAnsi="宋体" w:cs="宋体"/>
          <w:sz w:val="22"/>
          <w:szCs w:val="22"/>
          <w:lang w:eastAsia="zh-CN"/>
        </w:rPr>
        <w:t>委</w:t>
      </w:r>
      <w:r>
        <w:rPr>
          <w:rFonts w:hint="eastAsia" w:ascii="宋体" w:hAnsi="宋体" w:cs="宋体"/>
          <w:spacing w:val="-3"/>
          <w:sz w:val="22"/>
          <w:szCs w:val="22"/>
          <w:lang w:eastAsia="zh-CN"/>
        </w:rPr>
        <w:t>员</w:t>
      </w:r>
      <w:r>
        <w:rPr>
          <w:rFonts w:hint="eastAsia" w:ascii="宋体" w:hAnsi="宋体" w:cs="宋体"/>
          <w:sz w:val="22"/>
          <w:szCs w:val="22"/>
          <w:lang w:eastAsia="zh-CN"/>
        </w:rPr>
        <w:t>会</w:t>
      </w:r>
      <w:r>
        <w:rPr>
          <w:rFonts w:hint="eastAsia" w:ascii="宋体" w:hAnsi="宋体" w:cs="宋体"/>
          <w:spacing w:val="-3"/>
          <w:sz w:val="22"/>
          <w:szCs w:val="22"/>
          <w:lang w:eastAsia="zh-CN"/>
        </w:rPr>
        <w:t>依</w:t>
      </w:r>
      <w:r>
        <w:rPr>
          <w:rFonts w:hint="eastAsia" w:ascii="宋体" w:hAnsi="宋体" w:cs="宋体"/>
          <w:sz w:val="22"/>
          <w:szCs w:val="22"/>
          <w:lang w:eastAsia="zh-CN"/>
        </w:rPr>
        <w:t>据本</w:t>
      </w:r>
      <w:r>
        <w:rPr>
          <w:rFonts w:hint="eastAsia" w:ascii="宋体" w:hAnsi="宋体" w:cs="宋体"/>
          <w:spacing w:val="-3"/>
          <w:sz w:val="22"/>
          <w:szCs w:val="22"/>
          <w:lang w:eastAsia="zh-CN"/>
        </w:rPr>
        <w:t>章</w:t>
      </w:r>
      <w:r>
        <w:rPr>
          <w:rFonts w:hint="eastAsia" w:ascii="宋体" w:hAnsi="宋体" w:cs="宋体"/>
          <w:sz w:val="22"/>
          <w:szCs w:val="22"/>
          <w:lang w:eastAsia="zh-CN"/>
        </w:rPr>
        <w:t>第2.1款</w:t>
      </w:r>
      <w:r>
        <w:rPr>
          <w:rFonts w:hint="eastAsia" w:ascii="宋体" w:hAnsi="宋体" w:cs="宋体"/>
          <w:spacing w:val="-3"/>
          <w:sz w:val="22"/>
          <w:szCs w:val="22"/>
          <w:lang w:eastAsia="zh-CN"/>
        </w:rPr>
        <w:t>规</w:t>
      </w:r>
      <w:r>
        <w:rPr>
          <w:rFonts w:hint="eastAsia" w:ascii="宋体" w:hAnsi="宋体" w:cs="宋体"/>
          <w:sz w:val="22"/>
          <w:szCs w:val="22"/>
          <w:lang w:eastAsia="zh-CN"/>
        </w:rPr>
        <w:t>定</w:t>
      </w:r>
      <w:r>
        <w:rPr>
          <w:rFonts w:hint="eastAsia" w:ascii="宋体" w:hAnsi="宋体" w:cs="宋体"/>
          <w:spacing w:val="-3"/>
          <w:sz w:val="22"/>
          <w:szCs w:val="22"/>
          <w:lang w:eastAsia="zh-CN"/>
        </w:rPr>
        <w:t>的标</w:t>
      </w:r>
      <w:r>
        <w:rPr>
          <w:rFonts w:hint="eastAsia" w:ascii="宋体" w:hAnsi="宋体" w:cs="宋体"/>
          <w:sz w:val="22"/>
          <w:szCs w:val="22"/>
          <w:lang w:eastAsia="zh-CN"/>
        </w:rPr>
        <w:t>准对</w:t>
      </w:r>
      <w:r>
        <w:rPr>
          <w:rFonts w:hint="eastAsia" w:ascii="宋体" w:hAnsi="宋体" w:cs="宋体"/>
          <w:spacing w:val="-3"/>
          <w:sz w:val="22"/>
          <w:szCs w:val="22"/>
          <w:lang w:eastAsia="zh-CN"/>
        </w:rPr>
        <w:t>投</w:t>
      </w:r>
      <w:r>
        <w:rPr>
          <w:rFonts w:hint="eastAsia" w:ascii="宋体" w:hAnsi="宋体" w:cs="宋体"/>
          <w:sz w:val="22"/>
          <w:szCs w:val="22"/>
          <w:lang w:eastAsia="zh-CN"/>
        </w:rPr>
        <w:t>标</w:t>
      </w:r>
      <w:r>
        <w:rPr>
          <w:rFonts w:hint="eastAsia" w:ascii="宋体" w:hAnsi="宋体" w:cs="宋体"/>
          <w:spacing w:val="-3"/>
          <w:sz w:val="22"/>
          <w:szCs w:val="22"/>
          <w:lang w:eastAsia="zh-CN"/>
        </w:rPr>
        <w:t>文</w:t>
      </w:r>
      <w:r>
        <w:rPr>
          <w:rFonts w:hint="eastAsia" w:ascii="宋体" w:hAnsi="宋体" w:cs="宋体"/>
          <w:sz w:val="22"/>
          <w:szCs w:val="22"/>
          <w:lang w:eastAsia="zh-CN"/>
        </w:rPr>
        <w:t>件</w:t>
      </w:r>
      <w:r>
        <w:rPr>
          <w:rFonts w:hint="eastAsia" w:ascii="宋体" w:hAnsi="宋体" w:cs="宋体"/>
          <w:spacing w:val="-3"/>
          <w:sz w:val="22"/>
          <w:szCs w:val="22"/>
          <w:lang w:eastAsia="zh-CN"/>
        </w:rPr>
        <w:t>进</w:t>
      </w:r>
      <w:r>
        <w:rPr>
          <w:rFonts w:hint="eastAsia" w:ascii="宋体" w:hAnsi="宋体" w:cs="宋体"/>
          <w:sz w:val="22"/>
          <w:szCs w:val="22"/>
          <w:lang w:eastAsia="zh-CN"/>
        </w:rPr>
        <w:t>行</w:t>
      </w:r>
      <w:r>
        <w:rPr>
          <w:rFonts w:hint="eastAsia" w:ascii="宋体" w:hAnsi="宋体" w:cs="宋体"/>
          <w:spacing w:val="-3"/>
          <w:sz w:val="22"/>
          <w:szCs w:val="22"/>
          <w:lang w:eastAsia="zh-CN"/>
        </w:rPr>
        <w:t>初</w:t>
      </w:r>
      <w:r>
        <w:rPr>
          <w:rFonts w:hint="eastAsia" w:ascii="宋体" w:hAnsi="宋体" w:cs="宋体"/>
          <w:sz w:val="22"/>
          <w:szCs w:val="22"/>
          <w:lang w:eastAsia="zh-CN"/>
        </w:rPr>
        <w:t>步</w:t>
      </w:r>
      <w:r>
        <w:rPr>
          <w:rFonts w:hint="eastAsia" w:ascii="宋体" w:hAnsi="宋体" w:cs="宋体"/>
          <w:spacing w:val="-3"/>
          <w:sz w:val="22"/>
          <w:szCs w:val="22"/>
          <w:lang w:eastAsia="zh-CN"/>
        </w:rPr>
        <w:t>评</w:t>
      </w:r>
      <w:r>
        <w:rPr>
          <w:rFonts w:hint="eastAsia" w:ascii="宋体" w:hAnsi="宋体" w:cs="宋体"/>
          <w:sz w:val="22"/>
          <w:szCs w:val="22"/>
          <w:lang w:eastAsia="zh-CN"/>
        </w:rPr>
        <w:t>审。</w:t>
      </w:r>
      <w:r>
        <w:rPr>
          <w:rFonts w:hint="eastAsia" w:ascii="宋体" w:hAnsi="宋体" w:cs="宋体"/>
          <w:spacing w:val="-3"/>
          <w:sz w:val="22"/>
          <w:szCs w:val="22"/>
          <w:lang w:eastAsia="zh-CN"/>
        </w:rPr>
        <w:t>有</w:t>
      </w:r>
      <w:r>
        <w:rPr>
          <w:rFonts w:hint="eastAsia" w:ascii="宋体" w:hAnsi="宋体" w:cs="宋体"/>
          <w:sz w:val="22"/>
          <w:szCs w:val="22"/>
          <w:lang w:eastAsia="zh-CN"/>
        </w:rPr>
        <w:t>一</w:t>
      </w:r>
      <w:r>
        <w:rPr>
          <w:rFonts w:hint="eastAsia" w:ascii="宋体" w:hAnsi="宋体" w:cs="宋体"/>
          <w:spacing w:val="-3"/>
          <w:sz w:val="22"/>
          <w:szCs w:val="22"/>
          <w:lang w:eastAsia="zh-CN"/>
        </w:rPr>
        <w:t>项</w:t>
      </w:r>
      <w:r>
        <w:rPr>
          <w:rFonts w:hint="eastAsia" w:ascii="宋体" w:hAnsi="宋体" w:cs="宋体"/>
          <w:sz w:val="22"/>
          <w:szCs w:val="22"/>
          <w:lang w:eastAsia="zh-CN"/>
        </w:rPr>
        <w:t>不</w:t>
      </w:r>
      <w:r>
        <w:rPr>
          <w:rFonts w:hint="eastAsia" w:ascii="宋体" w:hAnsi="宋体" w:cs="宋体"/>
          <w:spacing w:val="-3"/>
          <w:sz w:val="22"/>
          <w:szCs w:val="22"/>
          <w:lang w:eastAsia="zh-CN"/>
        </w:rPr>
        <w:t>符</w:t>
      </w:r>
      <w:r>
        <w:rPr>
          <w:rFonts w:hint="eastAsia" w:ascii="宋体" w:hAnsi="宋体" w:cs="宋体"/>
          <w:sz w:val="22"/>
          <w:szCs w:val="22"/>
          <w:lang w:eastAsia="zh-CN"/>
        </w:rPr>
        <w:t>合评审</w:t>
      </w:r>
      <w:r>
        <w:rPr>
          <w:rFonts w:hint="eastAsia" w:ascii="宋体" w:hAnsi="宋体" w:cs="宋体"/>
          <w:spacing w:val="-3"/>
          <w:sz w:val="22"/>
          <w:szCs w:val="22"/>
          <w:lang w:eastAsia="zh-CN"/>
        </w:rPr>
        <w:t>标</w:t>
      </w:r>
      <w:r>
        <w:rPr>
          <w:rFonts w:hint="eastAsia" w:ascii="宋体" w:hAnsi="宋体" w:cs="宋体"/>
          <w:sz w:val="22"/>
          <w:szCs w:val="22"/>
          <w:lang w:eastAsia="zh-CN"/>
        </w:rPr>
        <w:t>准</w:t>
      </w:r>
      <w:r>
        <w:rPr>
          <w:rFonts w:hint="eastAsia" w:ascii="宋体" w:hAnsi="宋体" w:cs="宋体"/>
          <w:spacing w:val="-3"/>
          <w:sz w:val="22"/>
          <w:szCs w:val="22"/>
          <w:lang w:eastAsia="zh-CN"/>
        </w:rPr>
        <w:t>的</w:t>
      </w:r>
      <w:r>
        <w:rPr>
          <w:rFonts w:hint="eastAsia" w:ascii="宋体" w:hAnsi="宋体" w:cs="宋体"/>
          <w:sz w:val="22"/>
          <w:szCs w:val="22"/>
          <w:lang w:eastAsia="zh-CN"/>
        </w:rPr>
        <w:t>，</w:t>
      </w:r>
      <w:r>
        <w:rPr>
          <w:rFonts w:hint="eastAsia" w:ascii="宋体" w:hAnsi="宋体" w:cs="宋体"/>
          <w:spacing w:val="-3"/>
          <w:sz w:val="22"/>
          <w:szCs w:val="22"/>
          <w:lang w:eastAsia="zh-CN"/>
        </w:rPr>
        <w:t>评</w:t>
      </w:r>
      <w:r>
        <w:rPr>
          <w:rFonts w:hint="eastAsia" w:ascii="宋体" w:hAnsi="宋体" w:cs="宋体"/>
          <w:sz w:val="22"/>
          <w:szCs w:val="22"/>
          <w:lang w:eastAsia="zh-CN"/>
        </w:rPr>
        <w:t>标</w:t>
      </w:r>
      <w:r>
        <w:rPr>
          <w:rFonts w:hint="eastAsia" w:ascii="宋体" w:hAnsi="宋体" w:cs="宋体"/>
          <w:spacing w:val="-3"/>
          <w:sz w:val="22"/>
          <w:szCs w:val="22"/>
          <w:lang w:eastAsia="zh-CN"/>
        </w:rPr>
        <w:t>委</w:t>
      </w:r>
      <w:r>
        <w:rPr>
          <w:rFonts w:hint="eastAsia" w:ascii="宋体" w:hAnsi="宋体" w:cs="宋体"/>
          <w:sz w:val="22"/>
          <w:szCs w:val="22"/>
          <w:lang w:eastAsia="zh-CN"/>
        </w:rPr>
        <w:t>员</w:t>
      </w:r>
      <w:r>
        <w:rPr>
          <w:rFonts w:hint="eastAsia" w:ascii="宋体" w:hAnsi="宋体" w:cs="宋体"/>
          <w:spacing w:val="-3"/>
          <w:sz w:val="22"/>
          <w:szCs w:val="22"/>
          <w:lang w:eastAsia="zh-CN"/>
        </w:rPr>
        <w:t>会</w:t>
      </w:r>
      <w:r>
        <w:rPr>
          <w:rFonts w:hint="eastAsia" w:ascii="宋体" w:hAnsi="宋体" w:cs="宋体"/>
          <w:sz w:val="22"/>
          <w:szCs w:val="22"/>
          <w:lang w:eastAsia="zh-CN"/>
        </w:rPr>
        <w:t>应当</w:t>
      </w:r>
      <w:r>
        <w:rPr>
          <w:rFonts w:hint="eastAsia" w:ascii="宋体" w:hAnsi="宋体" w:cs="宋体"/>
          <w:spacing w:val="-3"/>
          <w:sz w:val="22"/>
          <w:szCs w:val="22"/>
          <w:lang w:eastAsia="zh-CN"/>
        </w:rPr>
        <w:t>否</w:t>
      </w:r>
      <w:r>
        <w:rPr>
          <w:rFonts w:hint="eastAsia" w:ascii="宋体" w:hAnsi="宋体" w:cs="宋体"/>
          <w:sz w:val="22"/>
          <w:szCs w:val="22"/>
          <w:lang w:eastAsia="zh-CN"/>
        </w:rPr>
        <w:t>决</w:t>
      </w:r>
      <w:r>
        <w:rPr>
          <w:rFonts w:hint="eastAsia" w:ascii="宋体" w:hAnsi="宋体" w:cs="宋体"/>
          <w:spacing w:val="-3"/>
          <w:sz w:val="22"/>
          <w:szCs w:val="22"/>
          <w:lang w:eastAsia="zh-CN"/>
        </w:rPr>
        <w:t>其</w:t>
      </w:r>
      <w:r>
        <w:rPr>
          <w:rFonts w:hint="eastAsia" w:ascii="宋体" w:hAnsi="宋体" w:cs="宋体"/>
          <w:sz w:val="22"/>
          <w:szCs w:val="22"/>
          <w:lang w:eastAsia="zh-CN"/>
        </w:rPr>
        <w:t>投</w:t>
      </w:r>
      <w:r>
        <w:rPr>
          <w:rFonts w:hint="eastAsia" w:ascii="宋体" w:hAnsi="宋体" w:cs="宋体"/>
          <w:spacing w:val="-3"/>
          <w:sz w:val="22"/>
          <w:szCs w:val="22"/>
          <w:lang w:eastAsia="zh-CN"/>
        </w:rPr>
        <w:t>标</w:t>
      </w:r>
      <w:r>
        <w:rPr>
          <w:rFonts w:hint="eastAsia" w:ascii="宋体" w:hAnsi="宋体" w:cs="宋体"/>
          <w:sz w:val="22"/>
          <w:szCs w:val="22"/>
          <w:lang w:eastAsia="zh-CN"/>
        </w:rPr>
        <w:t>。</w:t>
      </w:r>
    </w:p>
    <w:p w14:paraId="05F93BCF">
      <w:pPr>
        <w:pStyle w:val="14"/>
        <w:spacing w:before="9" w:line="360" w:lineRule="auto"/>
        <w:ind w:right="29" w:rightChars="14" w:firstLine="420" w:firstLineChars="0"/>
        <w:rPr>
          <w:rFonts w:hint="eastAsia" w:ascii="宋体" w:hAnsi="宋体" w:cs="宋体"/>
          <w:sz w:val="22"/>
          <w:szCs w:val="22"/>
          <w:lang w:eastAsia="zh-CN"/>
        </w:rPr>
      </w:pPr>
      <w:r>
        <w:rPr>
          <w:rFonts w:hint="eastAsia" w:ascii="宋体" w:hAnsi="宋体" w:cs="宋体"/>
          <w:sz w:val="22"/>
          <w:szCs w:val="22"/>
          <w:lang w:eastAsia="zh-CN"/>
        </w:rPr>
        <w:t>3.1.2</w:t>
      </w:r>
      <w:r>
        <w:rPr>
          <w:rFonts w:hint="eastAsia" w:ascii="宋体" w:hAnsi="宋体" w:cs="宋体"/>
          <w:spacing w:val="50"/>
          <w:sz w:val="22"/>
          <w:szCs w:val="22"/>
          <w:lang w:eastAsia="zh-CN"/>
        </w:rPr>
        <w:t xml:space="preserve"> </w:t>
      </w:r>
      <w:r>
        <w:rPr>
          <w:rFonts w:hint="eastAsia" w:ascii="宋体" w:hAnsi="宋体" w:cs="宋体"/>
          <w:sz w:val="22"/>
          <w:szCs w:val="22"/>
          <w:lang w:eastAsia="zh-CN"/>
        </w:rPr>
        <w:t>投</w:t>
      </w:r>
      <w:r>
        <w:rPr>
          <w:rFonts w:hint="eastAsia" w:ascii="宋体" w:hAnsi="宋体" w:cs="宋体"/>
          <w:spacing w:val="-3"/>
          <w:sz w:val="22"/>
          <w:szCs w:val="22"/>
          <w:lang w:eastAsia="zh-CN"/>
        </w:rPr>
        <w:t>标</w:t>
      </w:r>
      <w:r>
        <w:rPr>
          <w:rFonts w:hint="eastAsia" w:ascii="宋体" w:hAnsi="宋体" w:cs="宋体"/>
          <w:sz w:val="22"/>
          <w:szCs w:val="22"/>
          <w:lang w:eastAsia="zh-CN"/>
        </w:rPr>
        <w:t>人</w:t>
      </w:r>
      <w:r>
        <w:rPr>
          <w:rFonts w:hint="eastAsia" w:ascii="宋体" w:hAnsi="宋体" w:cs="宋体"/>
          <w:spacing w:val="-3"/>
          <w:sz w:val="22"/>
          <w:szCs w:val="22"/>
          <w:lang w:eastAsia="zh-CN"/>
        </w:rPr>
        <w:t>有</w:t>
      </w:r>
      <w:r>
        <w:rPr>
          <w:rFonts w:hint="eastAsia" w:ascii="宋体" w:hAnsi="宋体" w:cs="宋体"/>
          <w:sz w:val="22"/>
          <w:szCs w:val="22"/>
          <w:lang w:eastAsia="zh-CN"/>
        </w:rPr>
        <w:t>以</w:t>
      </w:r>
      <w:r>
        <w:rPr>
          <w:rFonts w:hint="eastAsia" w:ascii="宋体" w:hAnsi="宋体" w:cs="宋体"/>
          <w:spacing w:val="-3"/>
          <w:sz w:val="22"/>
          <w:szCs w:val="22"/>
          <w:lang w:eastAsia="zh-CN"/>
        </w:rPr>
        <w:t>下</w:t>
      </w:r>
      <w:r>
        <w:rPr>
          <w:rFonts w:hint="eastAsia" w:ascii="宋体" w:hAnsi="宋体" w:cs="宋体"/>
          <w:sz w:val="22"/>
          <w:szCs w:val="22"/>
          <w:lang w:eastAsia="zh-CN"/>
        </w:rPr>
        <w:t>情</w:t>
      </w:r>
      <w:r>
        <w:rPr>
          <w:rFonts w:hint="eastAsia" w:ascii="宋体" w:hAnsi="宋体" w:cs="宋体"/>
          <w:spacing w:val="-3"/>
          <w:sz w:val="22"/>
          <w:szCs w:val="22"/>
          <w:lang w:eastAsia="zh-CN"/>
        </w:rPr>
        <w:t>形之</w:t>
      </w:r>
      <w:r>
        <w:rPr>
          <w:rFonts w:hint="eastAsia" w:ascii="宋体" w:hAnsi="宋体" w:cs="宋体"/>
          <w:sz w:val="22"/>
          <w:szCs w:val="22"/>
          <w:lang w:eastAsia="zh-CN"/>
        </w:rPr>
        <w:t>一的</w:t>
      </w:r>
      <w:r>
        <w:rPr>
          <w:rFonts w:hint="eastAsia" w:ascii="宋体" w:hAnsi="宋体" w:cs="宋体"/>
          <w:spacing w:val="-3"/>
          <w:sz w:val="22"/>
          <w:szCs w:val="22"/>
          <w:lang w:eastAsia="zh-CN"/>
        </w:rPr>
        <w:t>，</w:t>
      </w:r>
      <w:r>
        <w:rPr>
          <w:rFonts w:hint="eastAsia" w:ascii="宋体" w:hAnsi="宋体" w:cs="宋体"/>
          <w:sz w:val="22"/>
          <w:szCs w:val="22"/>
          <w:lang w:eastAsia="zh-CN"/>
        </w:rPr>
        <w:t>评</w:t>
      </w:r>
      <w:r>
        <w:rPr>
          <w:rFonts w:hint="eastAsia" w:ascii="宋体" w:hAnsi="宋体" w:cs="宋体"/>
          <w:spacing w:val="-3"/>
          <w:sz w:val="22"/>
          <w:szCs w:val="22"/>
          <w:lang w:eastAsia="zh-CN"/>
        </w:rPr>
        <w:t>标</w:t>
      </w:r>
      <w:r>
        <w:rPr>
          <w:rFonts w:hint="eastAsia" w:ascii="宋体" w:hAnsi="宋体" w:cs="宋体"/>
          <w:sz w:val="22"/>
          <w:szCs w:val="22"/>
          <w:lang w:eastAsia="zh-CN"/>
        </w:rPr>
        <w:t>委</w:t>
      </w:r>
      <w:r>
        <w:rPr>
          <w:rFonts w:hint="eastAsia" w:ascii="宋体" w:hAnsi="宋体" w:cs="宋体"/>
          <w:spacing w:val="-3"/>
          <w:sz w:val="22"/>
          <w:szCs w:val="22"/>
          <w:lang w:eastAsia="zh-CN"/>
        </w:rPr>
        <w:t>员</w:t>
      </w:r>
      <w:r>
        <w:rPr>
          <w:rFonts w:hint="eastAsia" w:ascii="宋体" w:hAnsi="宋体" w:cs="宋体"/>
          <w:sz w:val="22"/>
          <w:szCs w:val="22"/>
          <w:lang w:eastAsia="zh-CN"/>
        </w:rPr>
        <w:t>会</w:t>
      </w:r>
      <w:r>
        <w:rPr>
          <w:rFonts w:hint="eastAsia" w:ascii="宋体" w:hAnsi="宋体" w:cs="宋体"/>
          <w:spacing w:val="-3"/>
          <w:sz w:val="22"/>
          <w:szCs w:val="22"/>
          <w:lang w:eastAsia="zh-CN"/>
        </w:rPr>
        <w:t>应</w:t>
      </w:r>
      <w:r>
        <w:rPr>
          <w:rFonts w:hint="eastAsia" w:ascii="宋体" w:hAnsi="宋体" w:cs="宋体"/>
          <w:sz w:val="22"/>
          <w:szCs w:val="22"/>
          <w:lang w:eastAsia="zh-CN"/>
        </w:rPr>
        <w:t>当</w:t>
      </w:r>
      <w:r>
        <w:rPr>
          <w:rFonts w:hint="eastAsia" w:ascii="宋体" w:hAnsi="宋体" w:cs="宋体"/>
          <w:spacing w:val="-3"/>
          <w:sz w:val="22"/>
          <w:szCs w:val="22"/>
          <w:lang w:eastAsia="zh-CN"/>
        </w:rPr>
        <w:t>否</w:t>
      </w:r>
      <w:r>
        <w:rPr>
          <w:rFonts w:hint="eastAsia" w:ascii="宋体" w:hAnsi="宋体" w:cs="宋体"/>
          <w:sz w:val="22"/>
          <w:szCs w:val="22"/>
          <w:lang w:eastAsia="zh-CN"/>
        </w:rPr>
        <w:t>决其</w:t>
      </w:r>
      <w:r>
        <w:rPr>
          <w:rFonts w:hint="eastAsia" w:ascii="宋体" w:hAnsi="宋体" w:cs="宋体"/>
          <w:spacing w:val="-3"/>
          <w:sz w:val="22"/>
          <w:szCs w:val="22"/>
          <w:lang w:eastAsia="zh-CN"/>
        </w:rPr>
        <w:t>投</w:t>
      </w:r>
      <w:r>
        <w:rPr>
          <w:rFonts w:hint="eastAsia" w:ascii="宋体" w:hAnsi="宋体" w:cs="宋体"/>
          <w:sz w:val="22"/>
          <w:szCs w:val="22"/>
          <w:lang w:eastAsia="zh-CN"/>
        </w:rPr>
        <w:t>标：</w:t>
      </w:r>
    </w:p>
    <w:p w14:paraId="45782547">
      <w:pPr>
        <w:pStyle w:val="14"/>
        <w:spacing w:before="37" w:line="360" w:lineRule="auto"/>
        <w:ind w:right="29" w:rightChars="14" w:firstLine="420" w:firstLineChars="0"/>
        <w:rPr>
          <w:rFonts w:hint="eastAsia" w:ascii="宋体" w:hAnsi="宋体" w:cs="宋体"/>
          <w:sz w:val="22"/>
          <w:szCs w:val="22"/>
          <w:lang w:eastAsia="zh-CN"/>
        </w:rPr>
      </w:pPr>
      <w:r>
        <w:rPr>
          <w:rFonts w:hint="eastAsia" w:ascii="宋体" w:hAnsi="宋体" w:cs="宋体"/>
          <w:sz w:val="22"/>
          <w:szCs w:val="22"/>
          <w:lang w:eastAsia="zh-CN"/>
        </w:rPr>
        <w:t>（1</w:t>
      </w:r>
      <w:r>
        <w:rPr>
          <w:rFonts w:hint="eastAsia" w:ascii="宋体" w:hAnsi="宋体" w:cs="宋体"/>
          <w:spacing w:val="-39"/>
          <w:sz w:val="22"/>
          <w:szCs w:val="22"/>
          <w:lang w:eastAsia="zh-CN"/>
        </w:rPr>
        <w:t>）</w:t>
      </w:r>
      <w:r>
        <w:rPr>
          <w:rFonts w:hint="eastAsia" w:ascii="宋体" w:hAnsi="宋体" w:cs="宋体"/>
          <w:spacing w:val="-3"/>
          <w:sz w:val="22"/>
          <w:szCs w:val="22"/>
          <w:lang w:eastAsia="zh-CN"/>
        </w:rPr>
        <w:t>投</w:t>
      </w:r>
      <w:r>
        <w:rPr>
          <w:rFonts w:hint="eastAsia" w:ascii="宋体" w:hAnsi="宋体" w:cs="宋体"/>
          <w:sz w:val="22"/>
          <w:szCs w:val="22"/>
          <w:lang w:eastAsia="zh-CN"/>
        </w:rPr>
        <w:t>标</w:t>
      </w:r>
      <w:r>
        <w:rPr>
          <w:rFonts w:hint="eastAsia" w:ascii="宋体" w:hAnsi="宋体" w:cs="宋体"/>
          <w:spacing w:val="-3"/>
          <w:sz w:val="22"/>
          <w:szCs w:val="22"/>
          <w:lang w:eastAsia="zh-CN"/>
        </w:rPr>
        <w:t>文</w:t>
      </w:r>
      <w:r>
        <w:rPr>
          <w:rFonts w:hint="eastAsia" w:ascii="宋体" w:hAnsi="宋体" w:cs="宋体"/>
          <w:sz w:val="22"/>
          <w:szCs w:val="22"/>
          <w:lang w:eastAsia="zh-CN"/>
        </w:rPr>
        <w:t>件</w:t>
      </w:r>
      <w:r>
        <w:rPr>
          <w:rFonts w:hint="eastAsia" w:ascii="宋体" w:hAnsi="宋体" w:cs="宋体"/>
          <w:spacing w:val="-3"/>
          <w:sz w:val="22"/>
          <w:szCs w:val="22"/>
          <w:lang w:eastAsia="zh-CN"/>
        </w:rPr>
        <w:t>没</w:t>
      </w:r>
      <w:r>
        <w:rPr>
          <w:rFonts w:hint="eastAsia" w:ascii="宋体" w:hAnsi="宋体" w:cs="宋体"/>
          <w:sz w:val="22"/>
          <w:szCs w:val="22"/>
          <w:lang w:eastAsia="zh-CN"/>
        </w:rPr>
        <w:t>有</w:t>
      </w:r>
      <w:r>
        <w:rPr>
          <w:rFonts w:hint="eastAsia" w:ascii="宋体" w:hAnsi="宋体" w:cs="宋体"/>
          <w:spacing w:val="-3"/>
          <w:sz w:val="22"/>
          <w:szCs w:val="22"/>
          <w:lang w:eastAsia="zh-CN"/>
        </w:rPr>
        <w:t>对</w:t>
      </w:r>
      <w:r>
        <w:rPr>
          <w:rFonts w:hint="eastAsia" w:ascii="宋体" w:hAnsi="宋体" w:cs="宋体"/>
          <w:sz w:val="22"/>
          <w:szCs w:val="22"/>
          <w:lang w:eastAsia="zh-CN"/>
        </w:rPr>
        <w:t>招</w:t>
      </w:r>
      <w:r>
        <w:rPr>
          <w:rFonts w:hint="eastAsia" w:ascii="宋体" w:hAnsi="宋体" w:cs="宋体"/>
          <w:spacing w:val="-3"/>
          <w:sz w:val="22"/>
          <w:szCs w:val="22"/>
          <w:lang w:eastAsia="zh-CN"/>
        </w:rPr>
        <w:t>标</w:t>
      </w:r>
      <w:r>
        <w:rPr>
          <w:rFonts w:hint="eastAsia" w:ascii="宋体" w:hAnsi="宋体" w:cs="宋体"/>
          <w:sz w:val="22"/>
          <w:szCs w:val="22"/>
          <w:lang w:eastAsia="zh-CN"/>
        </w:rPr>
        <w:t>文件</w:t>
      </w:r>
      <w:r>
        <w:rPr>
          <w:rFonts w:hint="eastAsia" w:ascii="宋体" w:hAnsi="宋体" w:cs="宋体"/>
          <w:spacing w:val="-3"/>
          <w:sz w:val="22"/>
          <w:szCs w:val="22"/>
          <w:lang w:eastAsia="zh-CN"/>
        </w:rPr>
        <w:t>的</w:t>
      </w:r>
      <w:r>
        <w:rPr>
          <w:rFonts w:hint="eastAsia" w:ascii="宋体" w:hAnsi="宋体" w:cs="宋体"/>
          <w:sz w:val="22"/>
          <w:szCs w:val="22"/>
          <w:lang w:eastAsia="zh-CN"/>
        </w:rPr>
        <w:t>实</w:t>
      </w:r>
      <w:r>
        <w:rPr>
          <w:rFonts w:hint="eastAsia" w:ascii="宋体" w:hAnsi="宋体" w:cs="宋体"/>
          <w:spacing w:val="-3"/>
          <w:sz w:val="22"/>
          <w:szCs w:val="22"/>
          <w:lang w:eastAsia="zh-CN"/>
        </w:rPr>
        <w:t>质</w:t>
      </w:r>
      <w:r>
        <w:rPr>
          <w:rFonts w:hint="eastAsia" w:ascii="宋体" w:hAnsi="宋体" w:cs="宋体"/>
          <w:sz w:val="22"/>
          <w:szCs w:val="22"/>
          <w:lang w:eastAsia="zh-CN"/>
        </w:rPr>
        <w:t>性</w:t>
      </w:r>
      <w:r>
        <w:rPr>
          <w:rFonts w:hint="eastAsia" w:ascii="宋体" w:hAnsi="宋体" w:cs="宋体"/>
          <w:spacing w:val="-3"/>
          <w:sz w:val="22"/>
          <w:szCs w:val="22"/>
          <w:lang w:eastAsia="zh-CN"/>
        </w:rPr>
        <w:t>要</w:t>
      </w:r>
      <w:r>
        <w:rPr>
          <w:rFonts w:hint="eastAsia" w:ascii="宋体" w:hAnsi="宋体" w:cs="宋体"/>
          <w:sz w:val="22"/>
          <w:szCs w:val="22"/>
          <w:lang w:eastAsia="zh-CN"/>
        </w:rPr>
        <w:t>求</w:t>
      </w:r>
      <w:r>
        <w:rPr>
          <w:rFonts w:hint="eastAsia" w:ascii="宋体" w:hAnsi="宋体" w:cs="宋体"/>
          <w:spacing w:val="-3"/>
          <w:sz w:val="22"/>
          <w:szCs w:val="22"/>
          <w:lang w:eastAsia="zh-CN"/>
        </w:rPr>
        <w:t>和</w:t>
      </w:r>
      <w:r>
        <w:rPr>
          <w:rFonts w:hint="eastAsia" w:ascii="宋体" w:hAnsi="宋体" w:cs="宋体"/>
          <w:sz w:val="22"/>
          <w:szCs w:val="22"/>
          <w:lang w:eastAsia="zh-CN"/>
        </w:rPr>
        <w:t>条</w:t>
      </w:r>
      <w:r>
        <w:rPr>
          <w:rFonts w:hint="eastAsia" w:ascii="宋体" w:hAnsi="宋体" w:cs="宋体"/>
          <w:spacing w:val="-3"/>
          <w:sz w:val="22"/>
          <w:szCs w:val="22"/>
          <w:lang w:eastAsia="zh-CN"/>
        </w:rPr>
        <w:t>件</w:t>
      </w:r>
      <w:r>
        <w:rPr>
          <w:rFonts w:hint="eastAsia" w:ascii="宋体" w:hAnsi="宋体" w:cs="宋体"/>
          <w:sz w:val="22"/>
          <w:szCs w:val="22"/>
          <w:lang w:eastAsia="zh-CN"/>
        </w:rPr>
        <w:t>作出</w:t>
      </w:r>
      <w:r>
        <w:rPr>
          <w:rFonts w:hint="eastAsia" w:ascii="宋体" w:hAnsi="宋体" w:cs="宋体"/>
          <w:spacing w:val="-3"/>
          <w:sz w:val="22"/>
          <w:szCs w:val="22"/>
          <w:lang w:eastAsia="zh-CN"/>
        </w:rPr>
        <w:t>响</w:t>
      </w:r>
      <w:r>
        <w:rPr>
          <w:rFonts w:hint="eastAsia" w:ascii="宋体" w:hAnsi="宋体" w:cs="宋体"/>
          <w:sz w:val="22"/>
          <w:szCs w:val="22"/>
          <w:lang w:eastAsia="zh-CN"/>
        </w:rPr>
        <w:t>应</w:t>
      </w:r>
      <w:r>
        <w:rPr>
          <w:rFonts w:hint="eastAsia" w:ascii="宋体" w:hAnsi="宋体" w:cs="宋体"/>
          <w:spacing w:val="-41"/>
          <w:sz w:val="22"/>
          <w:szCs w:val="22"/>
          <w:lang w:eastAsia="zh-CN"/>
        </w:rPr>
        <w:t>，</w:t>
      </w:r>
      <w:r>
        <w:rPr>
          <w:rFonts w:hint="eastAsia" w:ascii="宋体" w:hAnsi="宋体" w:cs="宋体"/>
          <w:sz w:val="22"/>
          <w:szCs w:val="22"/>
          <w:lang w:eastAsia="zh-CN"/>
        </w:rPr>
        <w:t>或</w:t>
      </w:r>
      <w:r>
        <w:rPr>
          <w:rFonts w:hint="eastAsia" w:ascii="宋体" w:hAnsi="宋体" w:cs="宋体"/>
          <w:spacing w:val="-3"/>
          <w:sz w:val="22"/>
          <w:szCs w:val="22"/>
          <w:lang w:eastAsia="zh-CN"/>
        </w:rPr>
        <w:t>者</w:t>
      </w:r>
      <w:r>
        <w:rPr>
          <w:rFonts w:hint="eastAsia" w:ascii="宋体" w:hAnsi="宋体" w:cs="宋体"/>
          <w:sz w:val="22"/>
          <w:szCs w:val="22"/>
          <w:lang w:eastAsia="zh-CN"/>
        </w:rPr>
        <w:t>对</w:t>
      </w:r>
      <w:r>
        <w:rPr>
          <w:rFonts w:hint="eastAsia" w:ascii="宋体" w:hAnsi="宋体" w:cs="宋体"/>
          <w:spacing w:val="-3"/>
          <w:sz w:val="22"/>
          <w:szCs w:val="22"/>
          <w:lang w:eastAsia="zh-CN"/>
        </w:rPr>
        <w:t>招</w:t>
      </w:r>
      <w:r>
        <w:rPr>
          <w:rFonts w:hint="eastAsia" w:ascii="宋体" w:hAnsi="宋体" w:cs="宋体"/>
          <w:sz w:val="22"/>
          <w:szCs w:val="22"/>
          <w:lang w:eastAsia="zh-CN"/>
        </w:rPr>
        <w:t>标</w:t>
      </w:r>
      <w:r>
        <w:rPr>
          <w:rFonts w:hint="eastAsia" w:ascii="宋体" w:hAnsi="宋体" w:cs="宋体"/>
          <w:spacing w:val="-3"/>
          <w:sz w:val="22"/>
          <w:szCs w:val="22"/>
          <w:lang w:eastAsia="zh-CN"/>
        </w:rPr>
        <w:t>文</w:t>
      </w:r>
      <w:r>
        <w:rPr>
          <w:rFonts w:hint="eastAsia" w:ascii="宋体" w:hAnsi="宋体" w:cs="宋体"/>
          <w:sz w:val="22"/>
          <w:szCs w:val="22"/>
          <w:lang w:eastAsia="zh-CN"/>
        </w:rPr>
        <w:t>件的</w:t>
      </w:r>
      <w:r>
        <w:rPr>
          <w:rFonts w:hint="eastAsia" w:ascii="宋体" w:hAnsi="宋体" w:cs="宋体"/>
          <w:spacing w:val="-3"/>
          <w:sz w:val="22"/>
          <w:szCs w:val="22"/>
          <w:lang w:eastAsia="zh-CN"/>
        </w:rPr>
        <w:t>偏</w:t>
      </w:r>
      <w:r>
        <w:rPr>
          <w:rFonts w:hint="eastAsia" w:ascii="宋体" w:hAnsi="宋体" w:cs="宋体"/>
          <w:sz w:val="22"/>
          <w:szCs w:val="22"/>
          <w:lang w:eastAsia="zh-CN"/>
        </w:rPr>
        <w:t>差</w:t>
      </w:r>
      <w:r>
        <w:rPr>
          <w:rFonts w:hint="eastAsia" w:ascii="宋体" w:hAnsi="宋体" w:cs="宋体"/>
          <w:spacing w:val="-3"/>
          <w:sz w:val="22"/>
          <w:szCs w:val="22"/>
          <w:lang w:eastAsia="zh-CN"/>
        </w:rPr>
        <w:t>超</w:t>
      </w:r>
      <w:r>
        <w:rPr>
          <w:rFonts w:hint="eastAsia" w:ascii="宋体" w:hAnsi="宋体" w:cs="宋体"/>
          <w:sz w:val="22"/>
          <w:szCs w:val="22"/>
          <w:lang w:eastAsia="zh-CN"/>
        </w:rPr>
        <w:t>出招标</w:t>
      </w:r>
      <w:r>
        <w:rPr>
          <w:rFonts w:hint="eastAsia" w:ascii="宋体" w:hAnsi="宋体" w:cs="宋体"/>
          <w:spacing w:val="-3"/>
          <w:sz w:val="22"/>
          <w:szCs w:val="22"/>
          <w:lang w:eastAsia="zh-CN"/>
        </w:rPr>
        <w:t>文</w:t>
      </w:r>
      <w:r>
        <w:rPr>
          <w:rFonts w:hint="eastAsia" w:ascii="宋体" w:hAnsi="宋体" w:cs="宋体"/>
          <w:sz w:val="22"/>
          <w:szCs w:val="22"/>
          <w:lang w:eastAsia="zh-CN"/>
        </w:rPr>
        <w:t>件</w:t>
      </w:r>
      <w:r>
        <w:rPr>
          <w:rFonts w:hint="eastAsia" w:ascii="宋体" w:hAnsi="宋体" w:cs="宋体"/>
          <w:spacing w:val="-3"/>
          <w:sz w:val="22"/>
          <w:szCs w:val="22"/>
          <w:lang w:eastAsia="zh-CN"/>
        </w:rPr>
        <w:t>规</w:t>
      </w:r>
      <w:r>
        <w:rPr>
          <w:rFonts w:hint="eastAsia" w:ascii="宋体" w:hAnsi="宋体" w:cs="宋体"/>
          <w:sz w:val="22"/>
          <w:szCs w:val="22"/>
          <w:lang w:eastAsia="zh-CN"/>
        </w:rPr>
        <w:t>定</w:t>
      </w:r>
      <w:r>
        <w:rPr>
          <w:rFonts w:hint="eastAsia" w:ascii="宋体" w:hAnsi="宋体" w:cs="宋体"/>
          <w:spacing w:val="-3"/>
          <w:sz w:val="22"/>
          <w:szCs w:val="22"/>
          <w:lang w:eastAsia="zh-CN"/>
        </w:rPr>
        <w:t>的</w:t>
      </w:r>
      <w:r>
        <w:rPr>
          <w:rFonts w:hint="eastAsia" w:ascii="宋体" w:hAnsi="宋体" w:cs="宋体"/>
          <w:sz w:val="22"/>
          <w:szCs w:val="22"/>
          <w:lang w:eastAsia="zh-CN"/>
        </w:rPr>
        <w:t>偏</w:t>
      </w:r>
      <w:r>
        <w:rPr>
          <w:rFonts w:hint="eastAsia" w:ascii="宋体" w:hAnsi="宋体" w:cs="宋体"/>
          <w:spacing w:val="-3"/>
          <w:sz w:val="22"/>
          <w:szCs w:val="22"/>
          <w:lang w:eastAsia="zh-CN"/>
        </w:rPr>
        <w:t>差</w:t>
      </w:r>
      <w:r>
        <w:rPr>
          <w:rFonts w:hint="eastAsia" w:ascii="宋体" w:hAnsi="宋体" w:cs="宋体"/>
          <w:sz w:val="22"/>
          <w:szCs w:val="22"/>
          <w:lang w:eastAsia="zh-CN"/>
        </w:rPr>
        <w:t>范</w:t>
      </w:r>
      <w:r>
        <w:rPr>
          <w:rFonts w:hint="eastAsia" w:ascii="宋体" w:hAnsi="宋体" w:cs="宋体"/>
          <w:spacing w:val="-3"/>
          <w:sz w:val="22"/>
          <w:szCs w:val="22"/>
          <w:lang w:eastAsia="zh-CN"/>
        </w:rPr>
        <w:t>围</w:t>
      </w:r>
      <w:r>
        <w:rPr>
          <w:rFonts w:hint="eastAsia" w:ascii="宋体" w:hAnsi="宋体" w:cs="宋体"/>
          <w:sz w:val="22"/>
          <w:szCs w:val="22"/>
          <w:lang w:eastAsia="zh-CN"/>
        </w:rPr>
        <w:t>或最</w:t>
      </w:r>
      <w:r>
        <w:rPr>
          <w:rFonts w:hint="eastAsia" w:ascii="宋体" w:hAnsi="宋体" w:cs="宋体"/>
          <w:spacing w:val="-3"/>
          <w:sz w:val="22"/>
          <w:szCs w:val="22"/>
          <w:lang w:eastAsia="zh-CN"/>
        </w:rPr>
        <w:t>高</w:t>
      </w:r>
      <w:r>
        <w:rPr>
          <w:rFonts w:hint="eastAsia" w:ascii="宋体" w:hAnsi="宋体" w:cs="宋体"/>
          <w:sz w:val="22"/>
          <w:szCs w:val="22"/>
          <w:lang w:eastAsia="zh-CN"/>
        </w:rPr>
        <w:t>项</w:t>
      </w:r>
      <w:r>
        <w:rPr>
          <w:rFonts w:hint="eastAsia" w:ascii="宋体" w:hAnsi="宋体" w:cs="宋体"/>
          <w:spacing w:val="-3"/>
          <w:sz w:val="22"/>
          <w:szCs w:val="22"/>
          <w:lang w:eastAsia="zh-CN"/>
        </w:rPr>
        <w:t>数</w:t>
      </w:r>
      <w:r>
        <w:rPr>
          <w:rFonts w:hint="eastAsia" w:ascii="宋体" w:hAnsi="宋体" w:cs="宋体"/>
          <w:sz w:val="22"/>
          <w:szCs w:val="22"/>
          <w:lang w:eastAsia="zh-CN"/>
        </w:rPr>
        <w:t>；</w:t>
      </w:r>
    </w:p>
    <w:p w14:paraId="2D3AEDA9">
      <w:pPr>
        <w:pStyle w:val="14"/>
        <w:spacing w:before="9" w:line="360" w:lineRule="auto"/>
        <w:ind w:right="29" w:rightChars="14" w:firstLine="420" w:firstLineChars="0"/>
        <w:rPr>
          <w:rFonts w:hint="eastAsia" w:ascii="宋体" w:hAnsi="宋体" w:cs="宋体"/>
          <w:sz w:val="22"/>
          <w:szCs w:val="22"/>
          <w:lang w:eastAsia="zh-CN"/>
        </w:rPr>
      </w:pPr>
      <w:r>
        <w:rPr>
          <w:rFonts w:hint="eastAsia" w:ascii="宋体" w:hAnsi="宋体" w:cs="宋体"/>
          <w:sz w:val="22"/>
          <w:szCs w:val="22"/>
          <w:lang w:eastAsia="zh-CN"/>
        </w:rPr>
        <w:t>（2</w:t>
      </w:r>
      <w:r>
        <w:rPr>
          <w:rFonts w:hint="eastAsia" w:ascii="宋体" w:hAnsi="宋体" w:cs="宋体"/>
          <w:spacing w:val="-3"/>
          <w:sz w:val="22"/>
          <w:szCs w:val="22"/>
          <w:lang w:eastAsia="zh-CN"/>
        </w:rPr>
        <w:t>）</w:t>
      </w:r>
      <w:r>
        <w:rPr>
          <w:rFonts w:hint="eastAsia" w:ascii="宋体" w:hAnsi="宋体" w:cs="宋体"/>
          <w:sz w:val="22"/>
          <w:szCs w:val="22"/>
          <w:lang w:eastAsia="zh-CN"/>
        </w:rPr>
        <w:t>有</w:t>
      </w:r>
      <w:r>
        <w:rPr>
          <w:rFonts w:hint="eastAsia" w:ascii="宋体" w:hAnsi="宋体" w:cs="宋体"/>
          <w:spacing w:val="-3"/>
          <w:sz w:val="22"/>
          <w:szCs w:val="22"/>
          <w:lang w:eastAsia="zh-CN"/>
        </w:rPr>
        <w:t>串</w:t>
      </w:r>
      <w:r>
        <w:rPr>
          <w:rFonts w:hint="eastAsia" w:ascii="宋体" w:hAnsi="宋体" w:cs="宋体"/>
          <w:sz w:val="22"/>
          <w:szCs w:val="22"/>
          <w:lang w:eastAsia="zh-CN"/>
        </w:rPr>
        <w:t>通</w:t>
      </w:r>
      <w:r>
        <w:rPr>
          <w:rFonts w:hint="eastAsia" w:ascii="宋体" w:hAnsi="宋体" w:cs="宋体"/>
          <w:spacing w:val="-3"/>
          <w:sz w:val="22"/>
          <w:szCs w:val="22"/>
          <w:lang w:eastAsia="zh-CN"/>
        </w:rPr>
        <w:t>投</w:t>
      </w:r>
      <w:r>
        <w:rPr>
          <w:rFonts w:hint="eastAsia" w:ascii="宋体" w:hAnsi="宋体" w:cs="宋体"/>
          <w:sz w:val="22"/>
          <w:szCs w:val="22"/>
          <w:lang w:eastAsia="zh-CN"/>
        </w:rPr>
        <w:t>标</w:t>
      </w:r>
      <w:r>
        <w:rPr>
          <w:rFonts w:hint="eastAsia" w:ascii="宋体" w:hAnsi="宋体" w:cs="宋体"/>
          <w:spacing w:val="-3"/>
          <w:sz w:val="22"/>
          <w:szCs w:val="22"/>
          <w:lang w:eastAsia="zh-CN"/>
        </w:rPr>
        <w:t>、</w:t>
      </w:r>
      <w:r>
        <w:rPr>
          <w:rFonts w:hint="eastAsia" w:ascii="宋体" w:hAnsi="宋体" w:cs="宋体"/>
          <w:sz w:val="22"/>
          <w:szCs w:val="22"/>
          <w:lang w:eastAsia="zh-CN"/>
        </w:rPr>
        <w:t>弄</w:t>
      </w:r>
      <w:r>
        <w:rPr>
          <w:rFonts w:hint="eastAsia" w:ascii="宋体" w:hAnsi="宋体" w:cs="宋体"/>
          <w:spacing w:val="-3"/>
          <w:sz w:val="22"/>
          <w:szCs w:val="22"/>
          <w:lang w:eastAsia="zh-CN"/>
        </w:rPr>
        <w:t>虚作</w:t>
      </w:r>
      <w:r>
        <w:rPr>
          <w:rFonts w:hint="eastAsia" w:ascii="宋体" w:hAnsi="宋体" w:cs="宋体"/>
          <w:sz w:val="22"/>
          <w:szCs w:val="22"/>
          <w:lang w:eastAsia="zh-CN"/>
        </w:rPr>
        <w:t>假、</w:t>
      </w:r>
      <w:r>
        <w:rPr>
          <w:rFonts w:hint="eastAsia" w:ascii="宋体" w:hAnsi="宋体" w:cs="宋体"/>
          <w:spacing w:val="-3"/>
          <w:sz w:val="22"/>
          <w:szCs w:val="22"/>
          <w:lang w:eastAsia="zh-CN"/>
        </w:rPr>
        <w:t>行</w:t>
      </w:r>
      <w:r>
        <w:rPr>
          <w:rFonts w:hint="eastAsia" w:ascii="宋体" w:hAnsi="宋体" w:cs="宋体"/>
          <w:sz w:val="22"/>
          <w:szCs w:val="22"/>
          <w:lang w:eastAsia="zh-CN"/>
        </w:rPr>
        <w:t>贿</w:t>
      </w:r>
      <w:r>
        <w:rPr>
          <w:rFonts w:hint="eastAsia" w:ascii="宋体" w:hAnsi="宋体" w:cs="宋体"/>
          <w:spacing w:val="-3"/>
          <w:sz w:val="22"/>
          <w:szCs w:val="22"/>
          <w:lang w:eastAsia="zh-CN"/>
        </w:rPr>
        <w:t>等</w:t>
      </w:r>
      <w:r>
        <w:rPr>
          <w:rFonts w:hint="eastAsia" w:ascii="宋体" w:hAnsi="宋体" w:cs="宋体"/>
          <w:sz w:val="22"/>
          <w:szCs w:val="22"/>
          <w:lang w:eastAsia="zh-CN"/>
        </w:rPr>
        <w:t>违</w:t>
      </w:r>
      <w:r>
        <w:rPr>
          <w:rFonts w:hint="eastAsia" w:ascii="宋体" w:hAnsi="宋体" w:cs="宋体"/>
          <w:spacing w:val="-3"/>
          <w:sz w:val="22"/>
          <w:szCs w:val="22"/>
          <w:lang w:eastAsia="zh-CN"/>
        </w:rPr>
        <w:t>法</w:t>
      </w:r>
      <w:r>
        <w:rPr>
          <w:rFonts w:hint="eastAsia" w:ascii="宋体" w:hAnsi="宋体" w:cs="宋体"/>
          <w:sz w:val="22"/>
          <w:szCs w:val="22"/>
          <w:lang w:eastAsia="zh-CN"/>
        </w:rPr>
        <w:t>行</w:t>
      </w:r>
      <w:r>
        <w:rPr>
          <w:rFonts w:hint="eastAsia" w:ascii="宋体" w:hAnsi="宋体" w:cs="宋体"/>
          <w:spacing w:val="-3"/>
          <w:sz w:val="22"/>
          <w:szCs w:val="22"/>
          <w:lang w:eastAsia="zh-CN"/>
        </w:rPr>
        <w:t>为</w:t>
      </w:r>
      <w:r>
        <w:rPr>
          <w:rFonts w:hint="eastAsia" w:ascii="宋体" w:hAnsi="宋体" w:cs="宋体"/>
          <w:sz w:val="22"/>
          <w:szCs w:val="22"/>
          <w:lang w:eastAsia="zh-CN"/>
        </w:rPr>
        <w:t>。</w:t>
      </w:r>
    </w:p>
    <w:p w14:paraId="48BC3034">
      <w:pPr>
        <w:pStyle w:val="14"/>
        <w:spacing w:before="37" w:line="360" w:lineRule="auto"/>
        <w:ind w:right="29" w:rightChars="14" w:firstLine="420" w:firstLineChars="0"/>
        <w:rPr>
          <w:rFonts w:hint="eastAsia" w:ascii="宋体" w:hAnsi="宋体" w:cs="宋体"/>
          <w:sz w:val="22"/>
          <w:szCs w:val="22"/>
          <w:lang w:eastAsia="zh-CN"/>
        </w:rPr>
      </w:pPr>
      <w:r>
        <w:rPr>
          <w:rFonts w:hint="eastAsia" w:ascii="宋体" w:hAnsi="宋体" w:cs="宋体"/>
          <w:sz w:val="22"/>
          <w:szCs w:val="22"/>
          <w:lang w:eastAsia="zh-CN"/>
        </w:rPr>
        <w:t>3.1.3</w:t>
      </w:r>
      <w:r>
        <w:rPr>
          <w:rFonts w:hint="eastAsia" w:ascii="宋体" w:hAnsi="宋体" w:cs="宋体"/>
          <w:spacing w:val="50"/>
          <w:sz w:val="22"/>
          <w:szCs w:val="22"/>
          <w:lang w:eastAsia="zh-CN"/>
        </w:rPr>
        <w:t xml:space="preserve"> </w:t>
      </w:r>
      <w:r>
        <w:rPr>
          <w:rFonts w:hint="eastAsia" w:ascii="宋体" w:hAnsi="宋体" w:cs="宋体"/>
          <w:sz w:val="22"/>
          <w:szCs w:val="22"/>
          <w:lang w:eastAsia="zh-CN"/>
        </w:rPr>
        <w:t>投</w:t>
      </w:r>
      <w:r>
        <w:rPr>
          <w:rFonts w:hint="eastAsia" w:ascii="宋体" w:hAnsi="宋体" w:cs="宋体"/>
          <w:spacing w:val="-3"/>
          <w:sz w:val="22"/>
          <w:szCs w:val="22"/>
          <w:lang w:eastAsia="zh-CN"/>
        </w:rPr>
        <w:t>标</w:t>
      </w:r>
      <w:r>
        <w:rPr>
          <w:rFonts w:hint="eastAsia" w:ascii="宋体" w:hAnsi="宋体" w:cs="宋体"/>
          <w:sz w:val="22"/>
          <w:szCs w:val="22"/>
          <w:lang w:eastAsia="zh-CN"/>
        </w:rPr>
        <w:t>报</w:t>
      </w:r>
      <w:r>
        <w:rPr>
          <w:rFonts w:hint="eastAsia" w:ascii="宋体" w:hAnsi="宋体" w:cs="宋体"/>
          <w:spacing w:val="-3"/>
          <w:sz w:val="22"/>
          <w:szCs w:val="22"/>
          <w:lang w:eastAsia="zh-CN"/>
        </w:rPr>
        <w:t>价</w:t>
      </w:r>
      <w:r>
        <w:rPr>
          <w:rFonts w:hint="eastAsia" w:ascii="宋体" w:hAnsi="宋体" w:cs="宋体"/>
          <w:sz w:val="22"/>
          <w:szCs w:val="22"/>
          <w:lang w:eastAsia="zh-CN"/>
        </w:rPr>
        <w:t>有</w:t>
      </w:r>
      <w:r>
        <w:rPr>
          <w:rFonts w:hint="eastAsia" w:ascii="宋体" w:hAnsi="宋体" w:cs="宋体"/>
          <w:spacing w:val="-3"/>
          <w:sz w:val="22"/>
          <w:szCs w:val="22"/>
          <w:lang w:eastAsia="zh-CN"/>
        </w:rPr>
        <w:t>算</w:t>
      </w:r>
      <w:r>
        <w:rPr>
          <w:rFonts w:hint="eastAsia" w:ascii="宋体" w:hAnsi="宋体" w:cs="宋体"/>
          <w:sz w:val="22"/>
          <w:szCs w:val="22"/>
          <w:lang w:eastAsia="zh-CN"/>
        </w:rPr>
        <w:t>术</w:t>
      </w:r>
      <w:r>
        <w:rPr>
          <w:rFonts w:hint="eastAsia" w:ascii="宋体" w:hAnsi="宋体" w:cs="宋体"/>
          <w:spacing w:val="-3"/>
          <w:sz w:val="22"/>
          <w:szCs w:val="22"/>
          <w:lang w:eastAsia="zh-CN"/>
        </w:rPr>
        <w:t>错误</w:t>
      </w:r>
      <w:r>
        <w:rPr>
          <w:rFonts w:hint="eastAsia" w:ascii="宋体" w:hAnsi="宋体" w:cs="宋体"/>
          <w:sz w:val="22"/>
          <w:szCs w:val="22"/>
          <w:lang w:eastAsia="zh-CN"/>
        </w:rPr>
        <w:t>及其</w:t>
      </w:r>
      <w:r>
        <w:rPr>
          <w:rFonts w:hint="eastAsia" w:ascii="宋体" w:hAnsi="宋体" w:cs="宋体"/>
          <w:spacing w:val="-3"/>
          <w:sz w:val="22"/>
          <w:szCs w:val="22"/>
          <w:lang w:eastAsia="zh-CN"/>
        </w:rPr>
        <w:t>他</w:t>
      </w:r>
      <w:r>
        <w:rPr>
          <w:rFonts w:hint="eastAsia" w:ascii="宋体" w:hAnsi="宋体" w:cs="宋体"/>
          <w:sz w:val="22"/>
          <w:szCs w:val="22"/>
          <w:lang w:eastAsia="zh-CN"/>
        </w:rPr>
        <w:t>错</w:t>
      </w:r>
      <w:r>
        <w:rPr>
          <w:rFonts w:hint="eastAsia" w:ascii="宋体" w:hAnsi="宋体" w:cs="宋体"/>
          <w:spacing w:val="-3"/>
          <w:sz w:val="22"/>
          <w:szCs w:val="22"/>
          <w:lang w:eastAsia="zh-CN"/>
        </w:rPr>
        <w:t>误的</w:t>
      </w:r>
      <w:r>
        <w:rPr>
          <w:rFonts w:hint="eastAsia" w:ascii="宋体" w:hAnsi="宋体" w:cs="宋体"/>
          <w:spacing w:val="-75"/>
          <w:sz w:val="22"/>
          <w:szCs w:val="22"/>
          <w:lang w:eastAsia="zh-CN"/>
        </w:rPr>
        <w:t>，</w:t>
      </w:r>
      <w:r>
        <w:rPr>
          <w:rFonts w:hint="eastAsia" w:ascii="宋体" w:hAnsi="宋体" w:cs="宋体"/>
          <w:spacing w:val="-3"/>
          <w:sz w:val="22"/>
          <w:szCs w:val="22"/>
          <w:lang w:eastAsia="zh-CN"/>
        </w:rPr>
        <w:t>评</w:t>
      </w:r>
      <w:r>
        <w:rPr>
          <w:rFonts w:hint="eastAsia" w:ascii="宋体" w:hAnsi="宋体" w:cs="宋体"/>
          <w:sz w:val="22"/>
          <w:szCs w:val="22"/>
          <w:lang w:eastAsia="zh-CN"/>
        </w:rPr>
        <w:t>标</w:t>
      </w:r>
      <w:r>
        <w:rPr>
          <w:rFonts w:hint="eastAsia" w:ascii="宋体" w:hAnsi="宋体" w:cs="宋体"/>
          <w:spacing w:val="-3"/>
          <w:sz w:val="22"/>
          <w:szCs w:val="22"/>
          <w:lang w:eastAsia="zh-CN"/>
        </w:rPr>
        <w:t>委</w:t>
      </w:r>
      <w:r>
        <w:rPr>
          <w:rFonts w:hint="eastAsia" w:ascii="宋体" w:hAnsi="宋体" w:cs="宋体"/>
          <w:sz w:val="22"/>
          <w:szCs w:val="22"/>
          <w:lang w:eastAsia="zh-CN"/>
        </w:rPr>
        <w:t>员</w:t>
      </w:r>
      <w:r>
        <w:rPr>
          <w:rFonts w:hint="eastAsia" w:ascii="宋体" w:hAnsi="宋体" w:cs="宋体"/>
          <w:spacing w:val="-3"/>
          <w:sz w:val="22"/>
          <w:szCs w:val="22"/>
          <w:lang w:eastAsia="zh-CN"/>
        </w:rPr>
        <w:t>会</w:t>
      </w:r>
      <w:r>
        <w:rPr>
          <w:rFonts w:hint="eastAsia" w:ascii="宋体" w:hAnsi="宋体" w:cs="宋体"/>
          <w:sz w:val="22"/>
          <w:szCs w:val="22"/>
          <w:lang w:eastAsia="zh-CN"/>
        </w:rPr>
        <w:t>按以</w:t>
      </w:r>
      <w:r>
        <w:rPr>
          <w:rFonts w:hint="eastAsia" w:ascii="宋体" w:hAnsi="宋体" w:cs="宋体"/>
          <w:spacing w:val="-3"/>
          <w:sz w:val="22"/>
          <w:szCs w:val="22"/>
          <w:lang w:eastAsia="zh-CN"/>
        </w:rPr>
        <w:t>下</w:t>
      </w:r>
      <w:r>
        <w:rPr>
          <w:rFonts w:hint="eastAsia" w:ascii="宋体" w:hAnsi="宋体" w:cs="宋体"/>
          <w:sz w:val="22"/>
          <w:szCs w:val="22"/>
          <w:lang w:eastAsia="zh-CN"/>
        </w:rPr>
        <w:t>原</w:t>
      </w:r>
      <w:r>
        <w:rPr>
          <w:rFonts w:hint="eastAsia" w:ascii="宋体" w:hAnsi="宋体" w:cs="宋体"/>
          <w:spacing w:val="-3"/>
          <w:sz w:val="22"/>
          <w:szCs w:val="22"/>
          <w:lang w:eastAsia="zh-CN"/>
        </w:rPr>
        <w:t>则</w:t>
      </w:r>
      <w:r>
        <w:rPr>
          <w:rFonts w:hint="eastAsia" w:ascii="宋体" w:hAnsi="宋体" w:cs="宋体"/>
          <w:sz w:val="22"/>
          <w:szCs w:val="22"/>
          <w:lang w:eastAsia="zh-CN"/>
        </w:rPr>
        <w:t>要</w:t>
      </w:r>
      <w:r>
        <w:rPr>
          <w:rFonts w:hint="eastAsia" w:ascii="宋体" w:hAnsi="宋体" w:cs="宋体"/>
          <w:spacing w:val="-3"/>
          <w:sz w:val="22"/>
          <w:szCs w:val="22"/>
          <w:lang w:eastAsia="zh-CN"/>
        </w:rPr>
        <w:t>求</w:t>
      </w:r>
      <w:r>
        <w:rPr>
          <w:rFonts w:hint="eastAsia" w:ascii="宋体" w:hAnsi="宋体" w:cs="宋体"/>
          <w:sz w:val="22"/>
          <w:szCs w:val="22"/>
          <w:lang w:eastAsia="zh-CN"/>
        </w:rPr>
        <w:t>投</w:t>
      </w:r>
      <w:r>
        <w:rPr>
          <w:rFonts w:hint="eastAsia" w:ascii="宋体" w:hAnsi="宋体" w:cs="宋体"/>
          <w:spacing w:val="-3"/>
          <w:sz w:val="22"/>
          <w:szCs w:val="22"/>
          <w:lang w:eastAsia="zh-CN"/>
        </w:rPr>
        <w:t>标</w:t>
      </w:r>
      <w:r>
        <w:rPr>
          <w:rFonts w:hint="eastAsia" w:ascii="宋体" w:hAnsi="宋体" w:cs="宋体"/>
          <w:sz w:val="22"/>
          <w:szCs w:val="22"/>
          <w:lang w:eastAsia="zh-CN"/>
        </w:rPr>
        <w:t>人</w:t>
      </w:r>
      <w:r>
        <w:rPr>
          <w:rFonts w:hint="eastAsia" w:ascii="宋体" w:hAnsi="宋体" w:cs="宋体"/>
          <w:spacing w:val="-3"/>
          <w:sz w:val="22"/>
          <w:szCs w:val="22"/>
          <w:lang w:eastAsia="zh-CN"/>
        </w:rPr>
        <w:t>对</w:t>
      </w:r>
      <w:r>
        <w:rPr>
          <w:rFonts w:hint="eastAsia" w:ascii="宋体" w:hAnsi="宋体" w:cs="宋体"/>
          <w:sz w:val="22"/>
          <w:szCs w:val="22"/>
          <w:lang w:eastAsia="zh-CN"/>
        </w:rPr>
        <w:t>投标</w:t>
      </w:r>
      <w:r>
        <w:rPr>
          <w:rFonts w:hint="eastAsia" w:ascii="宋体" w:hAnsi="宋体" w:cs="宋体"/>
          <w:spacing w:val="-3"/>
          <w:sz w:val="22"/>
          <w:szCs w:val="22"/>
          <w:lang w:eastAsia="zh-CN"/>
        </w:rPr>
        <w:t>报</w:t>
      </w:r>
      <w:r>
        <w:rPr>
          <w:rFonts w:hint="eastAsia" w:ascii="宋体" w:hAnsi="宋体" w:cs="宋体"/>
          <w:sz w:val="22"/>
          <w:szCs w:val="22"/>
          <w:lang w:eastAsia="zh-CN"/>
        </w:rPr>
        <w:t>价进</w:t>
      </w:r>
      <w:r>
        <w:rPr>
          <w:rFonts w:hint="eastAsia" w:ascii="宋体" w:hAnsi="宋体" w:cs="宋体"/>
          <w:spacing w:val="-1"/>
          <w:sz w:val="22"/>
          <w:szCs w:val="22"/>
          <w:lang w:eastAsia="zh-CN"/>
        </w:rPr>
        <w:t>行</w:t>
      </w:r>
      <w:r>
        <w:rPr>
          <w:rFonts w:hint="eastAsia" w:ascii="宋体" w:hAnsi="宋体" w:cs="宋体"/>
          <w:sz w:val="22"/>
          <w:szCs w:val="22"/>
          <w:lang w:eastAsia="zh-CN"/>
        </w:rPr>
        <w:t>修</w:t>
      </w:r>
      <w:r>
        <w:rPr>
          <w:rFonts w:hint="eastAsia" w:ascii="宋体" w:hAnsi="宋体" w:cs="宋体"/>
          <w:spacing w:val="-3"/>
          <w:sz w:val="22"/>
          <w:szCs w:val="22"/>
          <w:lang w:eastAsia="zh-CN"/>
        </w:rPr>
        <w:t>正</w:t>
      </w:r>
      <w:r>
        <w:rPr>
          <w:rFonts w:hint="eastAsia" w:ascii="宋体" w:hAnsi="宋体" w:cs="宋体"/>
          <w:sz w:val="22"/>
          <w:szCs w:val="22"/>
          <w:lang w:eastAsia="zh-CN"/>
        </w:rPr>
        <w:t>，</w:t>
      </w:r>
      <w:r>
        <w:rPr>
          <w:rFonts w:hint="eastAsia" w:ascii="宋体" w:hAnsi="宋体" w:cs="宋体"/>
          <w:spacing w:val="-3"/>
          <w:sz w:val="22"/>
          <w:szCs w:val="22"/>
          <w:lang w:eastAsia="zh-CN"/>
        </w:rPr>
        <w:t>并</w:t>
      </w:r>
      <w:r>
        <w:rPr>
          <w:rFonts w:hint="eastAsia" w:ascii="宋体" w:hAnsi="宋体" w:cs="宋体"/>
          <w:sz w:val="22"/>
          <w:szCs w:val="22"/>
          <w:lang w:eastAsia="zh-CN"/>
        </w:rPr>
        <w:t>要</w:t>
      </w:r>
      <w:r>
        <w:rPr>
          <w:rFonts w:hint="eastAsia" w:ascii="宋体" w:hAnsi="宋体" w:cs="宋体"/>
          <w:spacing w:val="-3"/>
          <w:sz w:val="22"/>
          <w:szCs w:val="22"/>
          <w:lang w:eastAsia="zh-CN"/>
        </w:rPr>
        <w:t>求</w:t>
      </w:r>
      <w:r>
        <w:rPr>
          <w:rFonts w:hint="eastAsia" w:ascii="宋体" w:hAnsi="宋体" w:cs="宋体"/>
          <w:sz w:val="22"/>
          <w:szCs w:val="22"/>
          <w:lang w:eastAsia="zh-CN"/>
        </w:rPr>
        <w:t>投</w:t>
      </w:r>
      <w:r>
        <w:rPr>
          <w:rFonts w:hint="eastAsia" w:ascii="宋体" w:hAnsi="宋体" w:cs="宋体"/>
          <w:spacing w:val="-3"/>
          <w:sz w:val="22"/>
          <w:szCs w:val="22"/>
          <w:lang w:eastAsia="zh-CN"/>
        </w:rPr>
        <w:t>标</w:t>
      </w:r>
      <w:r>
        <w:rPr>
          <w:rFonts w:hint="eastAsia" w:ascii="宋体" w:hAnsi="宋体" w:cs="宋体"/>
          <w:spacing w:val="-1"/>
          <w:sz w:val="22"/>
          <w:szCs w:val="22"/>
          <w:lang w:eastAsia="zh-CN"/>
        </w:rPr>
        <w:t>人</w:t>
      </w:r>
      <w:r>
        <w:rPr>
          <w:rFonts w:hint="eastAsia" w:ascii="宋体" w:hAnsi="宋体" w:cs="宋体"/>
          <w:spacing w:val="-3"/>
          <w:sz w:val="22"/>
          <w:szCs w:val="22"/>
          <w:lang w:eastAsia="zh-CN"/>
        </w:rPr>
        <w:t>书</w:t>
      </w:r>
      <w:r>
        <w:rPr>
          <w:rFonts w:hint="eastAsia" w:ascii="宋体" w:hAnsi="宋体" w:cs="宋体"/>
          <w:sz w:val="22"/>
          <w:szCs w:val="22"/>
          <w:lang w:eastAsia="zh-CN"/>
        </w:rPr>
        <w:t>面澄</w:t>
      </w:r>
      <w:r>
        <w:rPr>
          <w:rFonts w:hint="eastAsia" w:ascii="宋体" w:hAnsi="宋体" w:cs="宋体"/>
          <w:spacing w:val="-3"/>
          <w:sz w:val="22"/>
          <w:szCs w:val="22"/>
          <w:lang w:eastAsia="zh-CN"/>
        </w:rPr>
        <w:t>清</w:t>
      </w:r>
      <w:r>
        <w:rPr>
          <w:rFonts w:hint="eastAsia" w:ascii="宋体" w:hAnsi="宋体" w:cs="宋体"/>
          <w:sz w:val="22"/>
          <w:szCs w:val="22"/>
          <w:lang w:eastAsia="zh-CN"/>
        </w:rPr>
        <w:t>确</w:t>
      </w:r>
      <w:r>
        <w:rPr>
          <w:rFonts w:hint="eastAsia" w:ascii="宋体" w:hAnsi="宋体" w:cs="宋体"/>
          <w:spacing w:val="-3"/>
          <w:sz w:val="22"/>
          <w:szCs w:val="22"/>
          <w:lang w:eastAsia="zh-CN"/>
        </w:rPr>
        <w:t>认</w:t>
      </w:r>
      <w:r>
        <w:rPr>
          <w:rFonts w:hint="eastAsia" w:ascii="宋体" w:hAnsi="宋体" w:cs="宋体"/>
          <w:sz w:val="22"/>
          <w:szCs w:val="22"/>
          <w:lang w:eastAsia="zh-CN"/>
        </w:rPr>
        <w:t>。</w:t>
      </w:r>
      <w:r>
        <w:rPr>
          <w:rFonts w:hint="eastAsia" w:ascii="宋体" w:hAnsi="宋体" w:cs="宋体"/>
          <w:spacing w:val="-3"/>
          <w:sz w:val="22"/>
          <w:szCs w:val="22"/>
          <w:lang w:eastAsia="zh-CN"/>
        </w:rPr>
        <w:t>投</w:t>
      </w:r>
      <w:r>
        <w:rPr>
          <w:rFonts w:hint="eastAsia" w:ascii="宋体" w:hAnsi="宋体" w:cs="宋体"/>
          <w:sz w:val="22"/>
          <w:szCs w:val="22"/>
          <w:lang w:eastAsia="zh-CN"/>
        </w:rPr>
        <w:t>标</w:t>
      </w:r>
      <w:r>
        <w:rPr>
          <w:rFonts w:hint="eastAsia" w:ascii="宋体" w:hAnsi="宋体" w:cs="宋体"/>
          <w:spacing w:val="-3"/>
          <w:sz w:val="22"/>
          <w:szCs w:val="22"/>
          <w:lang w:eastAsia="zh-CN"/>
        </w:rPr>
        <w:t>人</w:t>
      </w:r>
      <w:r>
        <w:rPr>
          <w:rFonts w:hint="eastAsia" w:ascii="宋体" w:hAnsi="宋体" w:cs="宋体"/>
          <w:sz w:val="22"/>
          <w:szCs w:val="22"/>
          <w:lang w:eastAsia="zh-CN"/>
        </w:rPr>
        <w:t>拒</w:t>
      </w:r>
      <w:r>
        <w:rPr>
          <w:rFonts w:hint="eastAsia" w:ascii="宋体" w:hAnsi="宋体" w:cs="宋体"/>
          <w:spacing w:val="-3"/>
          <w:sz w:val="22"/>
          <w:szCs w:val="22"/>
          <w:lang w:eastAsia="zh-CN"/>
        </w:rPr>
        <w:t>不</w:t>
      </w:r>
      <w:r>
        <w:rPr>
          <w:rFonts w:hint="eastAsia" w:ascii="宋体" w:hAnsi="宋体" w:cs="宋体"/>
          <w:sz w:val="22"/>
          <w:szCs w:val="22"/>
          <w:lang w:eastAsia="zh-CN"/>
        </w:rPr>
        <w:t>澄清</w:t>
      </w:r>
      <w:r>
        <w:rPr>
          <w:rFonts w:hint="eastAsia" w:ascii="宋体" w:hAnsi="宋体" w:cs="宋体"/>
          <w:spacing w:val="-3"/>
          <w:sz w:val="22"/>
          <w:szCs w:val="22"/>
          <w:lang w:eastAsia="zh-CN"/>
        </w:rPr>
        <w:t>确</w:t>
      </w:r>
      <w:r>
        <w:rPr>
          <w:rFonts w:hint="eastAsia" w:ascii="宋体" w:hAnsi="宋体" w:cs="宋体"/>
          <w:sz w:val="22"/>
          <w:szCs w:val="22"/>
          <w:lang w:eastAsia="zh-CN"/>
        </w:rPr>
        <w:t>认</w:t>
      </w:r>
      <w:r>
        <w:rPr>
          <w:rFonts w:hint="eastAsia" w:ascii="宋体" w:hAnsi="宋体" w:cs="宋体"/>
          <w:spacing w:val="-3"/>
          <w:sz w:val="22"/>
          <w:szCs w:val="22"/>
          <w:lang w:eastAsia="zh-CN"/>
        </w:rPr>
        <w:t>的</w:t>
      </w:r>
      <w:r>
        <w:rPr>
          <w:rFonts w:hint="eastAsia" w:ascii="宋体" w:hAnsi="宋体" w:cs="宋体"/>
          <w:sz w:val="22"/>
          <w:szCs w:val="22"/>
          <w:lang w:eastAsia="zh-CN"/>
        </w:rPr>
        <w:t>，</w:t>
      </w:r>
      <w:r>
        <w:rPr>
          <w:rFonts w:hint="eastAsia" w:ascii="宋体" w:hAnsi="宋体" w:cs="宋体"/>
          <w:spacing w:val="-3"/>
          <w:sz w:val="22"/>
          <w:szCs w:val="22"/>
          <w:lang w:eastAsia="zh-CN"/>
        </w:rPr>
        <w:t>评</w:t>
      </w:r>
      <w:r>
        <w:rPr>
          <w:rFonts w:hint="eastAsia" w:ascii="宋体" w:hAnsi="宋体" w:cs="宋体"/>
          <w:sz w:val="22"/>
          <w:szCs w:val="22"/>
          <w:lang w:eastAsia="zh-CN"/>
        </w:rPr>
        <w:t>标</w:t>
      </w:r>
      <w:r>
        <w:rPr>
          <w:rFonts w:hint="eastAsia" w:ascii="宋体" w:hAnsi="宋体" w:cs="宋体"/>
          <w:spacing w:val="-3"/>
          <w:sz w:val="22"/>
          <w:szCs w:val="22"/>
          <w:lang w:eastAsia="zh-CN"/>
        </w:rPr>
        <w:t>委</w:t>
      </w:r>
      <w:r>
        <w:rPr>
          <w:rFonts w:hint="eastAsia" w:ascii="宋体" w:hAnsi="宋体" w:cs="宋体"/>
          <w:sz w:val="22"/>
          <w:szCs w:val="22"/>
          <w:lang w:eastAsia="zh-CN"/>
        </w:rPr>
        <w:t>员</w:t>
      </w:r>
      <w:r>
        <w:rPr>
          <w:rFonts w:hint="eastAsia" w:ascii="宋体" w:hAnsi="宋体" w:cs="宋体"/>
          <w:spacing w:val="-3"/>
          <w:sz w:val="22"/>
          <w:szCs w:val="22"/>
          <w:lang w:eastAsia="zh-CN"/>
        </w:rPr>
        <w:t>会</w:t>
      </w:r>
      <w:r>
        <w:rPr>
          <w:rFonts w:hint="eastAsia" w:ascii="宋体" w:hAnsi="宋体" w:cs="宋体"/>
          <w:sz w:val="22"/>
          <w:szCs w:val="22"/>
          <w:lang w:eastAsia="zh-CN"/>
        </w:rPr>
        <w:t>应当</w:t>
      </w:r>
      <w:r>
        <w:rPr>
          <w:rFonts w:hint="eastAsia" w:ascii="宋体" w:hAnsi="宋体" w:cs="宋体"/>
          <w:spacing w:val="-3"/>
          <w:sz w:val="22"/>
          <w:szCs w:val="22"/>
          <w:lang w:eastAsia="zh-CN"/>
        </w:rPr>
        <w:t>否</w:t>
      </w:r>
      <w:r>
        <w:rPr>
          <w:rFonts w:hint="eastAsia" w:ascii="宋体" w:hAnsi="宋体" w:cs="宋体"/>
          <w:sz w:val="22"/>
          <w:szCs w:val="22"/>
          <w:lang w:eastAsia="zh-CN"/>
        </w:rPr>
        <w:t>决</w:t>
      </w:r>
      <w:r>
        <w:rPr>
          <w:rFonts w:hint="eastAsia" w:ascii="宋体" w:hAnsi="宋体" w:cs="宋体"/>
          <w:spacing w:val="-3"/>
          <w:sz w:val="22"/>
          <w:szCs w:val="22"/>
          <w:lang w:eastAsia="zh-CN"/>
        </w:rPr>
        <w:t>其</w:t>
      </w:r>
      <w:r>
        <w:rPr>
          <w:rFonts w:hint="eastAsia" w:ascii="宋体" w:hAnsi="宋体" w:cs="宋体"/>
          <w:sz w:val="22"/>
          <w:szCs w:val="22"/>
          <w:lang w:eastAsia="zh-CN"/>
        </w:rPr>
        <w:t>投</w:t>
      </w:r>
      <w:r>
        <w:rPr>
          <w:rFonts w:hint="eastAsia" w:ascii="宋体" w:hAnsi="宋体" w:cs="宋体"/>
          <w:spacing w:val="-3"/>
          <w:sz w:val="22"/>
          <w:szCs w:val="22"/>
          <w:lang w:eastAsia="zh-CN"/>
        </w:rPr>
        <w:t>标</w:t>
      </w:r>
      <w:r>
        <w:rPr>
          <w:rFonts w:hint="eastAsia" w:ascii="宋体" w:hAnsi="宋体" w:cs="宋体"/>
          <w:sz w:val="22"/>
          <w:szCs w:val="22"/>
          <w:lang w:eastAsia="zh-CN"/>
        </w:rPr>
        <w:t>：</w:t>
      </w:r>
    </w:p>
    <w:p w14:paraId="7692237D">
      <w:pPr>
        <w:pStyle w:val="14"/>
        <w:spacing w:before="9" w:line="360" w:lineRule="auto"/>
        <w:ind w:right="29" w:rightChars="14" w:firstLine="420" w:firstLineChars="0"/>
        <w:rPr>
          <w:rFonts w:hint="eastAsia" w:ascii="宋体" w:hAnsi="宋体" w:cs="宋体"/>
          <w:sz w:val="22"/>
          <w:szCs w:val="22"/>
          <w:lang w:eastAsia="zh-CN"/>
        </w:rPr>
      </w:pPr>
      <w:r>
        <w:rPr>
          <w:rFonts w:hint="eastAsia" w:ascii="宋体" w:hAnsi="宋体" w:cs="宋体"/>
          <w:sz w:val="22"/>
          <w:szCs w:val="22"/>
          <w:lang w:eastAsia="zh-CN"/>
        </w:rPr>
        <w:t>（1</w:t>
      </w:r>
      <w:r>
        <w:rPr>
          <w:rFonts w:hint="eastAsia" w:ascii="宋体" w:hAnsi="宋体" w:cs="宋体"/>
          <w:spacing w:val="-3"/>
          <w:sz w:val="22"/>
          <w:szCs w:val="22"/>
          <w:lang w:eastAsia="zh-CN"/>
        </w:rPr>
        <w:t>）</w:t>
      </w:r>
      <w:r>
        <w:rPr>
          <w:rFonts w:hint="eastAsia" w:ascii="宋体" w:hAnsi="宋体" w:cs="宋体"/>
          <w:sz w:val="22"/>
          <w:szCs w:val="22"/>
          <w:lang w:eastAsia="zh-CN"/>
        </w:rPr>
        <w:t>投</w:t>
      </w:r>
      <w:r>
        <w:rPr>
          <w:rFonts w:hint="eastAsia" w:ascii="宋体" w:hAnsi="宋体" w:cs="宋体"/>
          <w:spacing w:val="-3"/>
          <w:sz w:val="22"/>
          <w:szCs w:val="22"/>
          <w:lang w:eastAsia="zh-CN"/>
        </w:rPr>
        <w:t>标</w:t>
      </w:r>
      <w:r>
        <w:rPr>
          <w:rFonts w:hint="eastAsia" w:ascii="宋体" w:hAnsi="宋体" w:cs="宋体"/>
          <w:sz w:val="22"/>
          <w:szCs w:val="22"/>
          <w:lang w:eastAsia="zh-CN"/>
        </w:rPr>
        <w:t>文</w:t>
      </w:r>
      <w:r>
        <w:rPr>
          <w:rFonts w:hint="eastAsia" w:ascii="宋体" w:hAnsi="宋体" w:cs="宋体"/>
          <w:spacing w:val="-3"/>
          <w:sz w:val="22"/>
          <w:szCs w:val="22"/>
          <w:lang w:eastAsia="zh-CN"/>
        </w:rPr>
        <w:t>件</w:t>
      </w:r>
      <w:r>
        <w:rPr>
          <w:rFonts w:hint="eastAsia" w:ascii="宋体" w:hAnsi="宋体" w:cs="宋体"/>
          <w:sz w:val="22"/>
          <w:szCs w:val="22"/>
          <w:lang w:eastAsia="zh-CN"/>
        </w:rPr>
        <w:t>中</w:t>
      </w:r>
      <w:r>
        <w:rPr>
          <w:rFonts w:hint="eastAsia" w:ascii="宋体" w:hAnsi="宋体" w:cs="宋体"/>
          <w:spacing w:val="-3"/>
          <w:sz w:val="22"/>
          <w:szCs w:val="22"/>
          <w:lang w:eastAsia="zh-CN"/>
        </w:rPr>
        <w:t>的</w:t>
      </w:r>
      <w:r>
        <w:rPr>
          <w:rFonts w:hint="eastAsia" w:ascii="宋体" w:hAnsi="宋体" w:cs="宋体"/>
          <w:sz w:val="22"/>
          <w:szCs w:val="22"/>
          <w:lang w:eastAsia="zh-CN"/>
        </w:rPr>
        <w:t>大</w:t>
      </w:r>
      <w:r>
        <w:rPr>
          <w:rFonts w:hint="eastAsia" w:ascii="宋体" w:hAnsi="宋体" w:cs="宋体"/>
          <w:spacing w:val="-3"/>
          <w:sz w:val="22"/>
          <w:szCs w:val="22"/>
          <w:lang w:eastAsia="zh-CN"/>
        </w:rPr>
        <w:t>写金</w:t>
      </w:r>
      <w:r>
        <w:rPr>
          <w:rFonts w:hint="eastAsia" w:ascii="宋体" w:hAnsi="宋体" w:cs="宋体"/>
          <w:sz w:val="22"/>
          <w:szCs w:val="22"/>
          <w:lang w:eastAsia="zh-CN"/>
        </w:rPr>
        <w:t>额与</w:t>
      </w:r>
      <w:r>
        <w:rPr>
          <w:rFonts w:hint="eastAsia" w:ascii="宋体" w:hAnsi="宋体" w:cs="宋体"/>
          <w:spacing w:val="-3"/>
          <w:sz w:val="22"/>
          <w:szCs w:val="22"/>
          <w:lang w:eastAsia="zh-CN"/>
        </w:rPr>
        <w:t>小</w:t>
      </w:r>
      <w:r>
        <w:rPr>
          <w:rFonts w:hint="eastAsia" w:ascii="宋体" w:hAnsi="宋体" w:cs="宋体"/>
          <w:sz w:val="22"/>
          <w:szCs w:val="22"/>
          <w:lang w:eastAsia="zh-CN"/>
        </w:rPr>
        <w:t>写</w:t>
      </w:r>
      <w:r>
        <w:rPr>
          <w:rFonts w:hint="eastAsia" w:ascii="宋体" w:hAnsi="宋体" w:cs="宋体"/>
          <w:spacing w:val="-3"/>
          <w:sz w:val="22"/>
          <w:szCs w:val="22"/>
          <w:lang w:eastAsia="zh-CN"/>
        </w:rPr>
        <w:t>金</w:t>
      </w:r>
      <w:r>
        <w:rPr>
          <w:rFonts w:hint="eastAsia" w:ascii="宋体" w:hAnsi="宋体" w:cs="宋体"/>
          <w:sz w:val="22"/>
          <w:szCs w:val="22"/>
          <w:lang w:eastAsia="zh-CN"/>
        </w:rPr>
        <w:t>额</w:t>
      </w:r>
      <w:r>
        <w:rPr>
          <w:rFonts w:hint="eastAsia" w:ascii="宋体" w:hAnsi="宋体" w:cs="宋体"/>
          <w:spacing w:val="-3"/>
          <w:sz w:val="22"/>
          <w:szCs w:val="22"/>
          <w:lang w:eastAsia="zh-CN"/>
        </w:rPr>
        <w:t>不</w:t>
      </w:r>
      <w:r>
        <w:rPr>
          <w:rFonts w:hint="eastAsia" w:ascii="宋体" w:hAnsi="宋体" w:cs="宋体"/>
          <w:sz w:val="22"/>
          <w:szCs w:val="22"/>
          <w:lang w:eastAsia="zh-CN"/>
        </w:rPr>
        <w:t>一</w:t>
      </w:r>
      <w:r>
        <w:rPr>
          <w:rFonts w:hint="eastAsia" w:ascii="宋体" w:hAnsi="宋体" w:cs="宋体"/>
          <w:spacing w:val="-3"/>
          <w:sz w:val="22"/>
          <w:szCs w:val="22"/>
          <w:lang w:eastAsia="zh-CN"/>
        </w:rPr>
        <w:t>致</w:t>
      </w:r>
      <w:r>
        <w:rPr>
          <w:rFonts w:hint="eastAsia" w:ascii="宋体" w:hAnsi="宋体" w:cs="宋体"/>
          <w:sz w:val="22"/>
          <w:szCs w:val="22"/>
          <w:lang w:eastAsia="zh-CN"/>
        </w:rPr>
        <w:t>的</w:t>
      </w:r>
      <w:r>
        <w:rPr>
          <w:rFonts w:hint="eastAsia" w:ascii="宋体" w:hAnsi="宋体" w:cs="宋体"/>
          <w:spacing w:val="-3"/>
          <w:sz w:val="22"/>
          <w:szCs w:val="22"/>
          <w:lang w:eastAsia="zh-CN"/>
        </w:rPr>
        <w:t>，</w:t>
      </w:r>
      <w:r>
        <w:rPr>
          <w:rFonts w:hint="eastAsia" w:ascii="宋体" w:hAnsi="宋体" w:cs="宋体"/>
          <w:sz w:val="22"/>
          <w:szCs w:val="22"/>
          <w:lang w:eastAsia="zh-CN"/>
        </w:rPr>
        <w:t>以大</w:t>
      </w:r>
      <w:r>
        <w:rPr>
          <w:rFonts w:hint="eastAsia" w:ascii="宋体" w:hAnsi="宋体" w:cs="宋体"/>
          <w:spacing w:val="-3"/>
          <w:sz w:val="22"/>
          <w:szCs w:val="22"/>
          <w:lang w:eastAsia="zh-CN"/>
        </w:rPr>
        <w:t>写</w:t>
      </w:r>
      <w:r>
        <w:rPr>
          <w:rFonts w:hint="eastAsia" w:ascii="宋体" w:hAnsi="宋体" w:cs="宋体"/>
          <w:sz w:val="22"/>
          <w:szCs w:val="22"/>
          <w:lang w:eastAsia="zh-CN"/>
        </w:rPr>
        <w:t>金</w:t>
      </w:r>
      <w:r>
        <w:rPr>
          <w:rFonts w:hint="eastAsia" w:ascii="宋体" w:hAnsi="宋体" w:cs="宋体"/>
          <w:spacing w:val="-3"/>
          <w:sz w:val="22"/>
          <w:szCs w:val="22"/>
          <w:lang w:eastAsia="zh-CN"/>
        </w:rPr>
        <w:t>额</w:t>
      </w:r>
      <w:r>
        <w:rPr>
          <w:rFonts w:hint="eastAsia" w:ascii="宋体" w:hAnsi="宋体" w:cs="宋体"/>
          <w:sz w:val="22"/>
          <w:szCs w:val="22"/>
          <w:lang w:eastAsia="zh-CN"/>
        </w:rPr>
        <w:t>为</w:t>
      </w:r>
      <w:r>
        <w:rPr>
          <w:rFonts w:hint="eastAsia" w:ascii="宋体" w:hAnsi="宋体" w:cs="宋体"/>
          <w:spacing w:val="-3"/>
          <w:sz w:val="22"/>
          <w:szCs w:val="22"/>
          <w:lang w:eastAsia="zh-CN"/>
        </w:rPr>
        <w:t>准</w:t>
      </w:r>
      <w:r>
        <w:rPr>
          <w:rFonts w:hint="eastAsia" w:ascii="宋体" w:hAnsi="宋体" w:cs="宋体"/>
          <w:sz w:val="22"/>
          <w:szCs w:val="22"/>
          <w:lang w:eastAsia="zh-CN"/>
        </w:rPr>
        <w:t>；</w:t>
      </w:r>
    </w:p>
    <w:p w14:paraId="5F686220">
      <w:pPr>
        <w:pStyle w:val="14"/>
        <w:spacing w:before="37" w:line="360" w:lineRule="auto"/>
        <w:ind w:right="29" w:rightChars="14" w:firstLine="420" w:firstLineChars="0"/>
        <w:rPr>
          <w:rFonts w:hint="eastAsia" w:ascii="宋体" w:hAnsi="宋体" w:cs="宋体"/>
          <w:sz w:val="22"/>
          <w:szCs w:val="22"/>
          <w:lang w:eastAsia="zh-CN"/>
        </w:rPr>
      </w:pPr>
      <w:r>
        <w:rPr>
          <w:rFonts w:hint="eastAsia" w:ascii="宋体" w:hAnsi="宋体" w:cs="宋体"/>
          <w:sz w:val="22"/>
          <w:szCs w:val="22"/>
          <w:lang w:eastAsia="zh-CN"/>
        </w:rPr>
        <w:t>（</w:t>
      </w:r>
      <w:r>
        <w:rPr>
          <w:rFonts w:hint="eastAsia" w:ascii="宋体" w:hAnsi="宋体" w:cs="宋体"/>
          <w:spacing w:val="-3"/>
          <w:sz w:val="22"/>
          <w:szCs w:val="22"/>
          <w:lang w:eastAsia="zh-CN"/>
        </w:rPr>
        <w:t>2</w:t>
      </w:r>
      <w:r>
        <w:rPr>
          <w:rFonts w:hint="eastAsia" w:ascii="宋体" w:hAnsi="宋体" w:cs="宋体"/>
          <w:spacing w:val="-25"/>
          <w:sz w:val="22"/>
          <w:szCs w:val="22"/>
          <w:lang w:eastAsia="zh-CN"/>
        </w:rPr>
        <w:t>）</w:t>
      </w:r>
      <w:r>
        <w:rPr>
          <w:rFonts w:hint="eastAsia" w:ascii="宋体" w:hAnsi="宋体" w:cs="宋体"/>
          <w:spacing w:val="-3"/>
          <w:sz w:val="22"/>
          <w:szCs w:val="22"/>
          <w:lang w:eastAsia="zh-CN"/>
        </w:rPr>
        <w:t>总</w:t>
      </w:r>
      <w:r>
        <w:rPr>
          <w:rFonts w:hint="eastAsia" w:ascii="宋体" w:hAnsi="宋体" w:cs="宋体"/>
          <w:sz w:val="22"/>
          <w:szCs w:val="22"/>
          <w:lang w:eastAsia="zh-CN"/>
        </w:rPr>
        <w:t>价</w:t>
      </w:r>
      <w:r>
        <w:rPr>
          <w:rFonts w:hint="eastAsia" w:ascii="宋体" w:hAnsi="宋体" w:cs="宋体"/>
          <w:spacing w:val="-3"/>
          <w:sz w:val="22"/>
          <w:szCs w:val="22"/>
          <w:lang w:eastAsia="zh-CN"/>
        </w:rPr>
        <w:t>金</w:t>
      </w:r>
      <w:r>
        <w:rPr>
          <w:rFonts w:hint="eastAsia" w:ascii="宋体" w:hAnsi="宋体" w:cs="宋体"/>
          <w:sz w:val="22"/>
          <w:szCs w:val="22"/>
          <w:lang w:eastAsia="zh-CN"/>
        </w:rPr>
        <w:t>额</w:t>
      </w:r>
      <w:r>
        <w:rPr>
          <w:rFonts w:hint="eastAsia" w:ascii="宋体" w:hAnsi="宋体" w:cs="宋体"/>
          <w:spacing w:val="-3"/>
          <w:sz w:val="22"/>
          <w:szCs w:val="22"/>
          <w:lang w:eastAsia="zh-CN"/>
        </w:rPr>
        <w:t>与</w:t>
      </w:r>
      <w:r>
        <w:rPr>
          <w:rFonts w:hint="eastAsia" w:ascii="宋体" w:hAnsi="宋体" w:cs="宋体"/>
          <w:sz w:val="22"/>
          <w:szCs w:val="22"/>
          <w:lang w:eastAsia="zh-CN"/>
        </w:rPr>
        <w:t>单</w:t>
      </w:r>
      <w:r>
        <w:rPr>
          <w:rFonts w:hint="eastAsia" w:ascii="宋体" w:hAnsi="宋体" w:cs="宋体"/>
          <w:spacing w:val="-3"/>
          <w:sz w:val="22"/>
          <w:szCs w:val="22"/>
          <w:lang w:eastAsia="zh-CN"/>
        </w:rPr>
        <w:t>价</w:t>
      </w:r>
      <w:r>
        <w:rPr>
          <w:rFonts w:hint="eastAsia" w:ascii="宋体" w:hAnsi="宋体" w:cs="宋体"/>
          <w:sz w:val="22"/>
          <w:szCs w:val="22"/>
          <w:lang w:eastAsia="zh-CN"/>
        </w:rPr>
        <w:t>金</w:t>
      </w:r>
      <w:r>
        <w:rPr>
          <w:rFonts w:hint="eastAsia" w:ascii="宋体" w:hAnsi="宋体" w:cs="宋体"/>
          <w:spacing w:val="-3"/>
          <w:sz w:val="22"/>
          <w:szCs w:val="22"/>
          <w:lang w:eastAsia="zh-CN"/>
        </w:rPr>
        <w:t>额</w:t>
      </w:r>
      <w:r>
        <w:rPr>
          <w:rFonts w:hint="eastAsia" w:ascii="宋体" w:hAnsi="宋体" w:cs="宋体"/>
          <w:sz w:val="22"/>
          <w:szCs w:val="22"/>
          <w:lang w:eastAsia="zh-CN"/>
        </w:rPr>
        <w:t>不一</w:t>
      </w:r>
      <w:r>
        <w:rPr>
          <w:rFonts w:hint="eastAsia" w:ascii="宋体" w:hAnsi="宋体" w:cs="宋体"/>
          <w:spacing w:val="-3"/>
          <w:sz w:val="22"/>
          <w:szCs w:val="22"/>
          <w:lang w:eastAsia="zh-CN"/>
        </w:rPr>
        <w:t>致的</w:t>
      </w:r>
      <w:r>
        <w:rPr>
          <w:rFonts w:hint="eastAsia" w:ascii="宋体" w:hAnsi="宋体" w:cs="宋体"/>
          <w:spacing w:val="-25"/>
          <w:sz w:val="22"/>
          <w:szCs w:val="22"/>
          <w:lang w:eastAsia="zh-CN"/>
        </w:rPr>
        <w:t>，</w:t>
      </w:r>
      <w:r>
        <w:rPr>
          <w:rFonts w:hint="eastAsia" w:ascii="宋体" w:hAnsi="宋体" w:cs="宋体"/>
          <w:spacing w:val="-3"/>
          <w:sz w:val="22"/>
          <w:szCs w:val="22"/>
          <w:lang w:eastAsia="zh-CN"/>
        </w:rPr>
        <w:t>以</w:t>
      </w:r>
      <w:r>
        <w:rPr>
          <w:rFonts w:hint="eastAsia" w:ascii="宋体" w:hAnsi="宋体" w:cs="宋体"/>
          <w:sz w:val="22"/>
          <w:szCs w:val="22"/>
          <w:lang w:eastAsia="zh-CN"/>
        </w:rPr>
        <w:t>单</w:t>
      </w:r>
      <w:r>
        <w:rPr>
          <w:rFonts w:hint="eastAsia" w:ascii="宋体" w:hAnsi="宋体" w:cs="宋体"/>
          <w:spacing w:val="-3"/>
          <w:sz w:val="22"/>
          <w:szCs w:val="22"/>
          <w:lang w:eastAsia="zh-CN"/>
        </w:rPr>
        <w:t>价</w:t>
      </w:r>
      <w:r>
        <w:rPr>
          <w:rFonts w:hint="eastAsia" w:ascii="宋体" w:hAnsi="宋体" w:cs="宋体"/>
          <w:sz w:val="22"/>
          <w:szCs w:val="22"/>
          <w:lang w:eastAsia="zh-CN"/>
        </w:rPr>
        <w:t>金</w:t>
      </w:r>
      <w:r>
        <w:rPr>
          <w:rFonts w:hint="eastAsia" w:ascii="宋体" w:hAnsi="宋体" w:cs="宋体"/>
          <w:spacing w:val="-3"/>
          <w:sz w:val="22"/>
          <w:szCs w:val="22"/>
          <w:lang w:eastAsia="zh-CN"/>
        </w:rPr>
        <w:t>额为</w:t>
      </w:r>
      <w:r>
        <w:rPr>
          <w:rFonts w:hint="eastAsia" w:ascii="宋体" w:hAnsi="宋体" w:cs="宋体"/>
          <w:sz w:val="22"/>
          <w:szCs w:val="22"/>
          <w:lang w:eastAsia="zh-CN"/>
        </w:rPr>
        <w:t>准</w:t>
      </w:r>
      <w:r>
        <w:rPr>
          <w:rFonts w:hint="eastAsia" w:ascii="宋体" w:hAnsi="宋体" w:cs="宋体"/>
          <w:spacing w:val="-27"/>
          <w:sz w:val="22"/>
          <w:szCs w:val="22"/>
          <w:lang w:eastAsia="zh-CN"/>
        </w:rPr>
        <w:t>，</w:t>
      </w:r>
      <w:r>
        <w:rPr>
          <w:rFonts w:hint="eastAsia" w:ascii="宋体" w:hAnsi="宋体" w:cs="宋体"/>
          <w:sz w:val="22"/>
          <w:szCs w:val="22"/>
          <w:lang w:eastAsia="zh-CN"/>
        </w:rPr>
        <w:t>但</w:t>
      </w:r>
      <w:r>
        <w:rPr>
          <w:rFonts w:hint="eastAsia" w:ascii="宋体" w:hAnsi="宋体" w:cs="宋体"/>
          <w:spacing w:val="-3"/>
          <w:sz w:val="22"/>
          <w:szCs w:val="22"/>
          <w:lang w:eastAsia="zh-CN"/>
        </w:rPr>
        <w:t>单</w:t>
      </w:r>
      <w:r>
        <w:rPr>
          <w:rFonts w:hint="eastAsia" w:ascii="宋体" w:hAnsi="宋体" w:cs="宋体"/>
          <w:sz w:val="22"/>
          <w:szCs w:val="22"/>
          <w:lang w:eastAsia="zh-CN"/>
        </w:rPr>
        <w:t>价</w:t>
      </w:r>
      <w:r>
        <w:rPr>
          <w:rFonts w:hint="eastAsia" w:ascii="宋体" w:hAnsi="宋体" w:cs="宋体"/>
          <w:spacing w:val="-3"/>
          <w:sz w:val="22"/>
          <w:szCs w:val="22"/>
          <w:lang w:eastAsia="zh-CN"/>
        </w:rPr>
        <w:t>金</w:t>
      </w:r>
      <w:r>
        <w:rPr>
          <w:rFonts w:hint="eastAsia" w:ascii="宋体" w:hAnsi="宋体" w:cs="宋体"/>
          <w:sz w:val="22"/>
          <w:szCs w:val="22"/>
          <w:lang w:eastAsia="zh-CN"/>
        </w:rPr>
        <w:t>额</w:t>
      </w:r>
      <w:r>
        <w:rPr>
          <w:rFonts w:hint="eastAsia" w:ascii="宋体" w:hAnsi="宋体" w:cs="宋体"/>
          <w:spacing w:val="-3"/>
          <w:sz w:val="22"/>
          <w:szCs w:val="22"/>
          <w:lang w:eastAsia="zh-CN"/>
        </w:rPr>
        <w:t>小</w:t>
      </w:r>
      <w:r>
        <w:rPr>
          <w:rFonts w:hint="eastAsia" w:ascii="宋体" w:hAnsi="宋体" w:cs="宋体"/>
          <w:sz w:val="22"/>
          <w:szCs w:val="22"/>
          <w:lang w:eastAsia="zh-CN"/>
        </w:rPr>
        <w:t>数</w:t>
      </w:r>
      <w:r>
        <w:rPr>
          <w:rFonts w:hint="eastAsia" w:ascii="宋体" w:hAnsi="宋体" w:cs="宋体"/>
          <w:spacing w:val="-3"/>
          <w:sz w:val="22"/>
          <w:szCs w:val="22"/>
          <w:lang w:eastAsia="zh-CN"/>
        </w:rPr>
        <w:t>点有</w:t>
      </w:r>
      <w:r>
        <w:rPr>
          <w:rFonts w:hint="eastAsia" w:ascii="宋体" w:hAnsi="宋体" w:cs="宋体"/>
          <w:sz w:val="22"/>
          <w:szCs w:val="22"/>
          <w:lang w:eastAsia="zh-CN"/>
        </w:rPr>
        <w:t>明显</w:t>
      </w:r>
      <w:r>
        <w:rPr>
          <w:rFonts w:hint="eastAsia" w:ascii="宋体" w:hAnsi="宋体" w:cs="宋体"/>
          <w:spacing w:val="-3"/>
          <w:sz w:val="22"/>
          <w:szCs w:val="22"/>
          <w:lang w:eastAsia="zh-CN"/>
        </w:rPr>
        <w:t>错</w:t>
      </w:r>
      <w:r>
        <w:rPr>
          <w:rFonts w:hint="eastAsia" w:ascii="宋体" w:hAnsi="宋体" w:cs="宋体"/>
          <w:sz w:val="22"/>
          <w:szCs w:val="22"/>
          <w:lang w:eastAsia="zh-CN"/>
        </w:rPr>
        <w:t>误</w:t>
      </w:r>
      <w:r>
        <w:rPr>
          <w:rFonts w:hint="eastAsia" w:ascii="宋体" w:hAnsi="宋体" w:cs="宋体"/>
          <w:spacing w:val="-3"/>
          <w:sz w:val="22"/>
          <w:szCs w:val="22"/>
          <w:lang w:eastAsia="zh-CN"/>
        </w:rPr>
        <w:t>的</w:t>
      </w:r>
      <w:r>
        <w:rPr>
          <w:rFonts w:hint="eastAsia" w:ascii="宋体" w:hAnsi="宋体" w:cs="宋体"/>
          <w:sz w:val="22"/>
          <w:szCs w:val="22"/>
          <w:lang w:eastAsia="zh-CN"/>
        </w:rPr>
        <w:t>除</w:t>
      </w:r>
      <w:r>
        <w:rPr>
          <w:rFonts w:hint="eastAsia" w:ascii="宋体" w:hAnsi="宋体" w:cs="宋体"/>
          <w:spacing w:val="-1"/>
          <w:sz w:val="22"/>
          <w:szCs w:val="22"/>
          <w:lang w:eastAsia="zh-CN"/>
        </w:rPr>
        <w:t>外</w:t>
      </w:r>
      <w:r>
        <w:rPr>
          <w:rFonts w:hint="eastAsia" w:ascii="宋体" w:hAnsi="宋体" w:cs="宋体"/>
          <w:sz w:val="22"/>
          <w:szCs w:val="22"/>
          <w:lang w:eastAsia="zh-CN"/>
        </w:rPr>
        <w:t>；</w:t>
      </w:r>
    </w:p>
    <w:p w14:paraId="42895F3C">
      <w:pPr>
        <w:pStyle w:val="14"/>
        <w:spacing w:before="8" w:line="360" w:lineRule="auto"/>
        <w:ind w:right="29" w:rightChars="14" w:firstLine="420" w:firstLineChars="0"/>
        <w:rPr>
          <w:rFonts w:hint="eastAsia" w:ascii="宋体" w:hAnsi="宋体" w:cs="宋体"/>
          <w:sz w:val="22"/>
          <w:szCs w:val="22"/>
          <w:lang w:eastAsia="zh-CN"/>
        </w:rPr>
      </w:pPr>
      <w:r>
        <w:rPr>
          <w:rFonts w:hint="eastAsia" w:ascii="宋体" w:hAnsi="宋体" w:cs="宋体"/>
          <w:sz w:val="22"/>
          <w:szCs w:val="22"/>
          <w:lang w:eastAsia="zh-CN"/>
        </w:rPr>
        <w:t>（</w:t>
      </w:r>
      <w:r>
        <w:rPr>
          <w:rFonts w:hint="eastAsia" w:ascii="宋体" w:hAnsi="宋体" w:cs="宋体"/>
          <w:spacing w:val="-3"/>
          <w:sz w:val="22"/>
          <w:szCs w:val="22"/>
          <w:lang w:eastAsia="zh-CN"/>
        </w:rPr>
        <w:t>3</w:t>
      </w:r>
      <w:r>
        <w:rPr>
          <w:rFonts w:hint="eastAsia" w:ascii="宋体" w:hAnsi="宋体" w:cs="宋体"/>
          <w:spacing w:val="-24"/>
          <w:sz w:val="22"/>
          <w:szCs w:val="22"/>
          <w:lang w:eastAsia="zh-CN"/>
        </w:rPr>
        <w:t>）</w:t>
      </w:r>
      <w:r>
        <w:rPr>
          <w:rFonts w:hint="eastAsia" w:ascii="宋体" w:hAnsi="宋体" w:cs="宋体"/>
          <w:spacing w:val="-3"/>
          <w:sz w:val="22"/>
          <w:szCs w:val="22"/>
          <w:lang w:eastAsia="zh-CN"/>
        </w:rPr>
        <w:t>投</w:t>
      </w:r>
      <w:r>
        <w:rPr>
          <w:rFonts w:hint="eastAsia" w:ascii="宋体" w:hAnsi="宋体" w:cs="宋体"/>
          <w:sz w:val="22"/>
          <w:szCs w:val="22"/>
          <w:lang w:eastAsia="zh-CN"/>
        </w:rPr>
        <w:t>标</w:t>
      </w:r>
      <w:r>
        <w:rPr>
          <w:rFonts w:hint="eastAsia" w:ascii="宋体" w:hAnsi="宋体" w:cs="宋体"/>
          <w:spacing w:val="-3"/>
          <w:sz w:val="22"/>
          <w:szCs w:val="22"/>
          <w:lang w:eastAsia="zh-CN"/>
        </w:rPr>
        <w:t>报</w:t>
      </w:r>
      <w:r>
        <w:rPr>
          <w:rFonts w:hint="eastAsia" w:ascii="宋体" w:hAnsi="宋体" w:cs="宋体"/>
          <w:sz w:val="22"/>
          <w:szCs w:val="22"/>
          <w:lang w:eastAsia="zh-CN"/>
        </w:rPr>
        <w:t>价</w:t>
      </w:r>
      <w:r>
        <w:rPr>
          <w:rFonts w:hint="eastAsia" w:ascii="宋体" w:hAnsi="宋体" w:cs="宋体"/>
          <w:spacing w:val="-3"/>
          <w:sz w:val="22"/>
          <w:szCs w:val="22"/>
          <w:lang w:eastAsia="zh-CN"/>
        </w:rPr>
        <w:t>为</w:t>
      </w:r>
      <w:r>
        <w:rPr>
          <w:rFonts w:hint="eastAsia" w:ascii="宋体" w:hAnsi="宋体" w:cs="宋体"/>
          <w:sz w:val="22"/>
          <w:szCs w:val="22"/>
          <w:lang w:eastAsia="zh-CN"/>
        </w:rPr>
        <w:t>各</w:t>
      </w:r>
      <w:r>
        <w:rPr>
          <w:rFonts w:hint="eastAsia" w:ascii="宋体" w:hAnsi="宋体" w:cs="宋体"/>
          <w:spacing w:val="-3"/>
          <w:sz w:val="22"/>
          <w:szCs w:val="22"/>
          <w:lang w:eastAsia="zh-CN"/>
        </w:rPr>
        <w:t>分</w:t>
      </w:r>
      <w:r>
        <w:rPr>
          <w:rFonts w:hint="eastAsia" w:ascii="宋体" w:hAnsi="宋体" w:cs="宋体"/>
          <w:sz w:val="22"/>
          <w:szCs w:val="22"/>
          <w:lang w:eastAsia="zh-CN"/>
        </w:rPr>
        <w:t>项</w:t>
      </w:r>
      <w:r>
        <w:rPr>
          <w:rFonts w:hint="eastAsia" w:ascii="宋体" w:hAnsi="宋体" w:cs="宋体"/>
          <w:spacing w:val="-3"/>
          <w:sz w:val="22"/>
          <w:szCs w:val="22"/>
          <w:lang w:eastAsia="zh-CN"/>
        </w:rPr>
        <w:t>报</w:t>
      </w:r>
      <w:r>
        <w:rPr>
          <w:rFonts w:hint="eastAsia" w:ascii="宋体" w:hAnsi="宋体" w:cs="宋体"/>
          <w:sz w:val="22"/>
          <w:szCs w:val="22"/>
          <w:lang w:eastAsia="zh-CN"/>
        </w:rPr>
        <w:t>价金</w:t>
      </w:r>
      <w:r>
        <w:rPr>
          <w:rFonts w:hint="eastAsia" w:ascii="宋体" w:hAnsi="宋体" w:cs="宋体"/>
          <w:spacing w:val="-3"/>
          <w:sz w:val="22"/>
          <w:szCs w:val="22"/>
          <w:lang w:eastAsia="zh-CN"/>
        </w:rPr>
        <w:t>额</w:t>
      </w:r>
      <w:r>
        <w:rPr>
          <w:rFonts w:hint="eastAsia" w:ascii="宋体" w:hAnsi="宋体" w:cs="宋体"/>
          <w:sz w:val="22"/>
          <w:szCs w:val="22"/>
          <w:lang w:eastAsia="zh-CN"/>
        </w:rPr>
        <w:t>之</w:t>
      </w:r>
      <w:r>
        <w:rPr>
          <w:rFonts w:hint="eastAsia" w:ascii="宋体" w:hAnsi="宋体" w:cs="宋体"/>
          <w:spacing w:val="-3"/>
          <w:sz w:val="22"/>
          <w:szCs w:val="22"/>
          <w:lang w:eastAsia="zh-CN"/>
        </w:rPr>
        <w:t>和</w:t>
      </w:r>
      <w:r>
        <w:rPr>
          <w:rFonts w:hint="eastAsia" w:ascii="宋体" w:hAnsi="宋体" w:cs="宋体"/>
          <w:spacing w:val="-27"/>
          <w:sz w:val="22"/>
          <w:szCs w:val="22"/>
          <w:lang w:eastAsia="zh-CN"/>
        </w:rPr>
        <w:t>，</w:t>
      </w:r>
      <w:r>
        <w:rPr>
          <w:rFonts w:hint="eastAsia" w:ascii="宋体" w:hAnsi="宋体" w:cs="宋体"/>
          <w:sz w:val="22"/>
          <w:szCs w:val="22"/>
          <w:lang w:eastAsia="zh-CN"/>
        </w:rPr>
        <w:t>投</w:t>
      </w:r>
      <w:r>
        <w:rPr>
          <w:rFonts w:hint="eastAsia" w:ascii="宋体" w:hAnsi="宋体" w:cs="宋体"/>
          <w:spacing w:val="-3"/>
          <w:sz w:val="22"/>
          <w:szCs w:val="22"/>
          <w:lang w:eastAsia="zh-CN"/>
        </w:rPr>
        <w:t>标</w:t>
      </w:r>
      <w:r>
        <w:rPr>
          <w:rFonts w:hint="eastAsia" w:ascii="宋体" w:hAnsi="宋体" w:cs="宋体"/>
          <w:sz w:val="22"/>
          <w:szCs w:val="22"/>
          <w:lang w:eastAsia="zh-CN"/>
        </w:rPr>
        <w:t>报</w:t>
      </w:r>
      <w:r>
        <w:rPr>
          <w:rFonts w:hint="eastAsia" w:ascii="宋体" w:hAnsi="宋体" w:cs="宋体"/>
          <w:spacing w:val="-3"/>
          <w:sz w:val="22"/>
          <w:szCs w:val="22"/>
          <w:lang w:eastAsia="zh-CN"/>
        </w:rPr>
        <w:t>价与</w:t>
      </w:r>
      <w:r>
        <w:rPr>
          <w:rFonts w:hint="eastAsia" w:ascii="宋体" w:hAnsi="宋体" w:cs="宋体"/>
          <w:sz w:val="22"/>
          <w:szCs w:val="22"/>
          <w:lang w:eastAsia="zh-CN"/>
        </w:rPr>
        <w:t>分项</w:t>
      </w:r>
      <w:r>
        <w:rPr>
          <w:rFonts w:hint="eastAsia" w:ascii="宋体" w:hAnsi="宋体" w:cs="宋体"/>
          <w:spacing w:val="-3"/>
          <w:sz w:val="22"/>
          <w:szCs w:val="22"/>
          <w:lang w:eastAsia="zh-CN"/>
        </w:rPr>
        <w:t>报</w:t>
      </w:r>
      <w:r>
        <w:rPr>
          <w:rFonts w:hint="eastAsia" w:ascii="宋体" w:hAnsi="宋体" w:cs="宋体"/>
          <w:sz w:val="22"/>
          <w:szCs w:val="22"/>
          <w:lang w:eastAsia="zh-CN"/>
        </w:rPr>
        <w:t>价</w:t>
      </w:r>
      <w:r>
        <w:rPr>
          <w:rFonts w:hint="eastAsia" w:ascii="宋体" w:hAnsi="宋体" w:cs="宋体"/>
          <w:spacing w:val="-3"/>
          <w:sz w:val="22"/>
          <w:szCs w:val="22"/>
          <w:lang w:eastAsia="zh-CN"/>
        </w:rPr>
        <w:t>的</w:t>
      </w:r>
      <w:r>
        <w:rPr>
          <w:rFonts w:hint="eastAsia" w:ascii="宋体" w:hAnsi="宋体" w:cs="宋体"/>
          <w:sz w:val="22"/>
          <w:szCs w:val="22"/>
          <w:lang w:eastAsia="zh-CN"/>
        </w:rPr>
        <w:t>合</w:t>
      </w:r>
      <w:r>
        <w:rPr>
          <w:rFonts w:hint="eastAsia" w:ascii="宋体" w:hAnsi="宋体" w:cs="宋体"/>
          <w:spacing w:val="-3"/>
          <w:sz w:val="22"/>
          <w:szCs w:val="22"/>
          <w:lang w:eastAsia="zh-CN"/>
        </w:rPr>
        <w:t>价</w:t>
      </w:r>
      <w:r>
        <w:rPr>
          <w:rFonts w:hint="eastAsia" w:ascii="宋体" w:hAnsi="宋体" w:cs="宋体"/>
          <w:sz w:val="22"/>
          <w:szCs w:val="22"/>
          <w:lang w:eastAsia="zh-CN"/>
        </w:rPr>
        <w:t>不</w:t>
      </w:r>
      <w:r>
        <w:rPr>
          <w:rFonts w:hint="eastAsia" w:ascii="宋体" w:hAnsi="宋体" w:cs="宋体"/>
          <w:spacing w:val="-3"/>
          <w:sz w:val="22"/>
          <w:szCs w:val="22"/>
          <w:lang w:eastAsia="zh-CN"/>
        </w:rPr>
        <w:t>一</w:t>
      </w:r>
      <w:r>
        <w:rPr>
          <w:rFonts w:hint="eastAsia" w:ascii="宋体" w:hAnsi="宋体" w:cs="宋体"/>
          <w:sz w:val="22"/>
          <w:szCs w:val="22"/>
          <w:lang w:eastAsia="zh-CN"/>
        </w:rPr>
        <w:t>致</w:t>
      </w:r>
      <w:r>
        <w:rPr>
          <w:rFonts w:hint="eastAsia" w:ascii="宋体" w:hAnsi="宋体" w:cs="宋体"/>
          <w:spacing w:val="-3"/>
          <w:sz w:val="22"/>
          <w:szCs w:val="22"/>
          <w:lang w:eastAsia="zh-CN"/>
        </w:rPr>
        <w:t>的</w:t>
      </w:r>
      <w:r>
        <w:rPr>
          <w:rFonts w:hint="eastAsia" w:ascii="宋体" w:hAnsi="宋体" w:cs="宋体"/>
          <w:spacing w:val="-25"/>
          <w:sz w:val="22"/>
          <w:szCs w:val="22"/>
          <w:lang w:eastAsia="zh-CN"/>
        </w:rPr>
        <w:t>，</w:t>
      </w:r>
      <w:r>
        <w:rPr>
          <w:rFonts w:hint="eastAsia" w:ascii="宋体" w:hAnsi="宋体" w:cs="宋体"/>
          <w:spacing w:val="-3"/>
          <w:sz w:val="22"/>
          <w:szCs w:val="22"/>
          <w:lang w:eastAsia="zh-CN"/>
        </w:rPr>
        <w:t>应</w:t>
      </w:r>
      <w:r>
        <w:rPr>
          <w:rFonts w:hint="eastAsia" w:ascii="宋体" w:hAnsi="宋体" w:cs="宋体"/>
          <w:sz w:val="22"/>
          <w:szCs w:val="22"/>
          <w:lang w:eastAsia="zh-CN"/>
        </w:rPr>
        <w:t>以</w:t>
      </w:r>
      <w:r>
        <w:rPr>
          <w:rFonts w:hint="eastAsia" w:ascii="宋体" w:hAnsi="宋体" w:cs="宋体"/>
          <w:spacing w:val="-3"/>
          <w:sz w:val="22"/>
          <w:szCs w:val="22"/>
          <w:lang w:eastAsia="zh-CN"/>
        </w:rPr>
        <w:t>各</w:t>
      </w:r>
      <w:r>
        <w:rPr>
          <w:rFonts w:hint="eastAsia" w:ascii="宋体" w:hAnsi="宋体" w:cs="宋体"/>
          <w:sz w:val="22"/>
          <w:szCs w:val="22"/>
          <w:lang w:eastAsia="zh-CN"/>
        </w:rPr>
        <w:t>分项合价</w:t>
      </w:r>
      <w:r>
        <w:rPr>
          <w:rFonts w:hint="eastAsia" w:ascii="宋体" w:hAnsi="宋体" w:cs="宋体"/>
          <w:spacing w:val="-3"/>
          <w:sz w:val="22"/>
          <w:szCs w:val="22"/>
          <w:lang w:eastAsia="zh-CN"/>
        </w:rPr>
        <w:t>累</w:t>
      </w:r>
      <w:r>
        <w:rPr>
          <w:rFonts w:hint="eastAsia" w:ascii="宋体" w:hAnsi="宋体" w:cs="宋体"/>
          <w:sz w:val="22"/>
          <w:szCs w:val="22"/>
          <w:lang w:eastAsia="zh-CN"/>
        </w:rPr>
        <w:t>计</w:t>
      </w:r>
      <w:r>
        <w:rPr>
          <w:rFonts w:hint="eastAsia" w:ascii="宋体" w:hAnsi="宋体" w:cs="宋体"/>
          <w:spacing w:val="-3"/>
          <w:sz w:val="22"/>
          <w:szCs w:val="22"/>
          <w:lang w:eastAsia="zh-CN"/>
        </w:rPr>
        <w:t>数</w:t>
      </w:r>
      <w:r>
        <w:rPr>
          <w:rFonts w:hint="eastAsia" w:ascii="宋体" w:hAnsi="宋体" w:cs="宋体"/>
          <w:sz w:val="22"/>
          <w:szCs w:val="22"/>
          <w:lang w:eastAsia="zh-CN"/>
        </w:rPr>
        <w:t>为</w:t>
      </w:r>
      <w:r>
        <w:rPr>
          <w:rFonts w:hint="eastAsia" w:ascii="宋体" w:hAnsi="宋体" w:cs="宋体"/>
          <w:spacing w:val="-3"/>
          <w:sz w:val="22"/>
          <w:szCs w:val="22"/>
          <w:lang w:eastAsia="zh-CN"/>
        </w:rPr>
        <w:t>准</w:t>
      </w:r>
      <w:r>
        <w:rPr>
          <w:rFonts w:hint="eastAsia" w:ascii="宋体" w:hAnsi="宋体" w:cs="宋体"/>
          <w:sz w:val="22"/>
          <w:szCs w:val="22"/>
          <w:lang w:eastAsia="zh-CN"/>
        </w:rPr>
        <w:t>，</w:t>
      </w:r>
      <w:r>
        <w:rPr>
          <w:rFonts w:hint="eastAsia" w:ascii="宋体" w:hAnsi="宋体" w:cs="宋体"/>
          <w:spacing w:val="-3"/>
          <w:sz w:val="22"/>
          <w:szCs w:val="22"/>
          <w:lang w:eastAsia="zh-CN"/>
        </w:rPr>
        <w:t>修</w:t>
      </w:r>
      <w:r>
        <w:rPr>
          <w:rFonts w:hint="eastAsia" w:ascii="宋体" w:hAnsi="宋体" w:cs="宋体"/>
          <w:sz w:val="22"/>
          <w:szCs w:val="22"/>
          <w:lang w:eastAsia="zh-CN"/>
        </w:rPr>
        <w:t>正</w:t>
      </w:r>
      <w:r>
        <w:rPr>
          <w:rFonts w:hint="eastAsia" w:ascii="宋体" w:hAnsi="宋体" w:cs="宋体"/>
          <w:spacing w:val="-3"/>
          <w:sz w:val="22"/>
          <w:szCs w:val="22"/>
          <w:lang w:eastAsia="zh-CN"/>
        </w:rPr>
        <w:t>投</w:t>
      </w:r>
      <w:r>
        <w:rPr>
          <w:rFonts w:hint="eastAsia" w:ascii="宋体" w:hAnsi="宋体" w:cs="宋体"/>
          <w:sz w:val="22"/>
          <w:szCs w:val="22"/>
          <w:lang w:eastAsia="zh-CN"/>
        </w:rPr>
        <w:t>标报</w:t>
      </w:r>
      <w:r>
        <w:rPr>
          <w:rFonts w:hint="eastAsia" w:ascii="宋体" w:hAnsi="宋体" w:cs="宋体"/>
          <w:spacing w:val="-3"/>
          <w:sz w:val="22"/>
          <w:szCs w:val="22"/>
          <w:lang w:eastAsia="zh-CN"/>
        </w:rPr>
        <w:t>价</w:t>
      </w:r>
      <w:r>
        <w:rPr>
          <w:rFonts w:hint="eastAsia" w:ascii="宋体" w:hAnsi="宋体" w:cs="宋体"/>
          <w:sz w:val="22"/>
          <w:szCs w:val="22"/>
          <w:lang w:eastAsia="zh-CN"/>
        </w:rPr>
        <w:t>；</w:t>
      </w:r>
    </w:p>
    <w:p w14:paraId="2B175312">
      <w:pPr>
        <w:spacing w:line="360" w:lineRule="auto"/>
        <w:ind w:right="29" w:rightChars="14" w:firstLine="420" w:firstLineChars="0"/>
        <w:rPr>
          <w:rFonts w:hint="eastAsia" w:ascii="宋体" w:hAnsi="宋体"/>
          <w:color w:val="000000"/>
          <w:sz w:val="22"/>
          <w:szCs w:val="22"/>
        </w:rPr>
      </w:pPr>
      <w:r>
        <w:rPr>
          <w:rFonts w:hint="eastAsia" w:ascii="宋体" w:hAnsi="宋体" w:cs="宋体"/>
          <w:sz w:val="22"/>
          <w:szCs w:val="22"/>
        </w:rPr>
        <w:t>（4</w:t>
      </w:r>
      <w:r>
        <w:rPr>
          <w:rFonts w:hint="eastAsia" w:ascii="宋体" w:hAnsi="宋体" w:cs="宋体"/>
          <w:spacing w:val="-3"/>
          <w:sz w:val="22"/>
          <w:szCs w:val="22"/>
        </w:rPr>
        <w:t>）</w:t>
      </w:r>
      <w:r>
        <w:rPr>
          <w:rFonts w:hint="eastAsia" w:ascii="宋体" w:hAnsi="宋体" w:cs="宋体"/>
          <w:sz w:val="22"/>
          <w:szCs w:val="22"/>
        </w:rPr>
        <w:t>如</w:t>
      </w:r>
      <w:r>
        <w:rPr>
          <w:rFonts w:hint="eastAsia" w:ascii="宋体" w:hAnsi="宋体" w:cs="宋体"/>
          <w:spacing w:val="-3"/>
          <w:sz w:val="22"/>
          <w:szCs w:val="22"/>
        </w:rPr>
        <w:t>果</w:t>
      </w:r>
      <w:r>
        <w:rPr>
          <w:rFonts w:hint="eastAsia" w:ascii="宋体" w:hAnsi="宋体" w:cs="宋体"/>
          <w:sz w:val="22"/>
          <w:szCs w:val="22"/>
        </w:rPr>
        <w:t>分</w:t>
      </w:r>
      <w:r>
        <w:rPr>
          <w:rFonts w:hint="eastAsia" w:ascii="宋体" w:hAnsi="宋体" w:cs="宋体"/>
          <w:spacing w:val="-3"/>
          <w:sz w:val="22"/>
          <w:szCs w:val="22"/>
        </w:rPr>
        <w:t>项</w:t>
      </w:r>
      <w:r>
        <w:rPr>
          <w:rFonts w:hint="eastAsia" w:ascii="宋体" w:hAnsi="宋体" w:cs="宋体"/>
          <w:sz w:val="22"/>
          <w:szCs w:val="22"/>
        </w:rPr>
        <w:t>报</w:t>
      </w:r>
      <w:r>
        <w:rPr>
          <w:rFonts w:hint="eastAsia" w:ascii="宋体" w:hAnsi="宋体" w:cs="宋体"/>
          <w:spacing w:val="-3"/>
          <w:sz w:val="22"/>
          <w:szCs w:val="22"/>
        </w:rPr>
        <w:t>价</w:t>
      </w:r>
      <w:r>
        <w:rPr>
          <w:rFonts w:hint="eastAsia" w:ascii="宋体" w:hAnsi="宋体" w:cs="宋体"/>
          <w:sz w:val="22"/>
          <w:szCs w:val="22"/>
        </w:rPr>
        <w:t>中</w:t>
      </w:r>
      <w:r>
        <w:rPr>
          <w:rFonts w:hint="eastAsia" w:ascii="宋体" w:hAnsi="宋体" w:cs="宋体"/>
          <w:spacing w:val="-3"/>
          <w:sz w:val="22"/>
          <w:szCs w:val="22"/>
        </w:rPr>
        <w:t>存在</w:t>
      </w:r>
      <w:r>
        <w:rPr>
          <w:rFonts w:hint="eastAsia" w:ascii="宋体" w:hAnsi="宋体" w:cs="宋体"/>
          <w:sz w:val="22"/>
          <w:szCs w:val="22"/>
        </w:rPr>
        <w:t>缺漏</w:t>
      </w:r>
      <w:r>
        <w:rPr>
          <w:rFonts w:hint="eastAsia" w:ascii="宋体" w:hAnsi="宋体" w:cs="宋体"/>
          <w:spacing w:val="-3"/>
          <w:sz w:val="22"/>
          <w:szCs w:val="22"/>
        </w:rPr>
        <w:t>项</w:t>
      </w:r>
      <w:r>
        <w:rPr>
          <w:rFonts w:hint="eastAsia" w:ascii="宋体" w:hAnsi="宋体" w:cs="宋体"/>
          <w:sz w:val="22"/>
          <w:szCs w:val="22"/>
        </w:rPr>
        <w:t>，</w:t>
      </w:r>
      <w:r>
        <w:rPr>
          <w:rFonts w:hint="eastAsia" w:ascii="宋体" w:hAnsi="宋体" w:cs="宋体"/>
          <w:spacing w:val="-3"/>
          <w:sz w:val="22"/>
          <w:szCs w:val="22"/>
        </w:rPr>
        <w:t>则</w:t>
      </w:r>
      <w:r>
        <w:rPr>
          <w:rFonts w:hint="eastAsia" w:ascii="宋体" w:hAnsi="宋体" w:cs="宋体"/>
          <w:sz w:val="22"/>
          <w:szCs w:val="22"/>
        </w:rPr>
        <w:t>视</w:t>
      </w:r>
      <w:r>
        <w:rPr>
          <w:rFonts w:hint="eastAsia" w:ascii="宋体" w:hAnsi="宋体" w:cs="宋体"/>
          <w:spacing w:val="-3"/>
          <w:sz w:val="22"/>
          <w:szCs w:val="22"/>
        </w:rPr>
        <w:t>为</w:t>
      </w:r>
      <w:r>
        <w:rPr>
          <w:rFonts w:hint="eastAsia" w:ascii="宋体" w:hAnsi="宋体" w:cs="宋体"/>
          <w:sz w:val="22"/>
          <w:szCs w:val="22"/>
        </w:rPr>
        <w:t>缺</w:t>
      </w:r>
      <w:r>
        <w:rPr>
          <w:rFonts w:hint="eastAsia" w:ascii="宋体" w:hAnsi="宋体" w:cs="宋体"/>
          <w:spacing w:val="-3"/>
          <w:sz w:val="22"/>
          <w:szCs w:val="22"/>
        </w:rPr>
        <w:t>漏</w:t>
      </w:r>
      <w:r>
        <w:rPr>
          <w:rFonts w:hint="eastAsia" w:ascii="宋体" w:hAnsi="宋体" w:cs="宋体"/>
          <w:sz w:val="22"/>
          <w:szCs w:val="22"/>
        </w:rPr>
        <w:t>项</w:t>
      </w:r>
      <w:r>
        <w:rPr>
          <w:rFonts w:hint="eastAsia" w:ascii="宋体" w:hAnsi="宋体" w:cs="宋体"/>
          <w:spacing w:val="-3"/>
          <w:sz w:val="22"/>
          <w:szCs w:val="22"/>
        </w:rPr>
        <w:t>价</w:t>
      </w:r>
      <w:r>
        <w:rPr>
          <w:rFonts w:hint="eastAsia" w:ascii="宋体" w:hAnsi="宋体" w:cs="宋体"/>
          <w:sz w:val="22"/>
          <w:szCs w:val="22"/>
        </w:rPr>
        <w:t>格已</w:t>
      </w:r>
      <w:r>
        <w:rPr>
          <w:rFonts w:hint="eastAsia" w:ascii="宋体" w:hAnsi="宋体" w:cs="宋体"/>
          <w:spacing w:val="-3"/>
          <w:sz w:val="22"/>
          <w:szCs w:val="22"/>
        </w:rPr>
        <w:t>包</w:t>
      </w:r>
      <w:r>
        <w:rPr>
          <w:rFonts w:hint="eastAsia" w:ascii="宋体" w:hAnsi="宋体" w:cs="宋体"/>
          <w:sz w:val="22"/>
          <w:szCs w:val="22"/>
        </w:rPr>
        <w:t>含</w:t>
      </w:r>
      <w:r>
        <w:rPr>
          <w:rFonts w:hint="eastAsia" w:ascii="宋体" w:hAnsi="宋体" w:cs="宋体"/>
          <w:spacing w:val="-3"/>
          <w:sz w:val="22"/>
          <w:szCs w:val="22"/>
        </w:rPr>
        <w:t>在</w:t>
      </w:r>
      <w:r>
        <w:rPr>
          <w:rFonts w:hint="eastAsia" w:ascii="宋体" w:hAnsi="宋体" w:cs="宋体"/>
          <w:sz w:val="22"/>
          <w:szCs w:val="22"/>
        </w:rPr>
        <w:t>其</w:t>
      </w:r>
      <w:r>
        <w:rPr>
          <w:rFonts w:hint="eastAsia" w:ascii="宋体" w:hAnsi="宋体" w:cs="宋体"/>
          <w:spacing w:val="-3"/>
          <w:sz w:val="22"/>
          <w:szCs w:val="22"/>
        </w:rPr>
        <w:t>他</w:t>
      </w:r>
      <w:r>
        <w:rPr>
          <w:rFonts w:hint="eastAsia" w:ascii="宋体" w:hAnsi="宋体" w:cs="宋体"/>
          <w:sz w:val="22"/>
          <w:szCs w:val="22"/>
        </w:rPr>
        <w:t>分</w:t>
      </w:r>
      <w:r>
        <w:rPr>
          <w:rFonts w:hint="eastAsia" w:ascii="宋体" w:hAnsi="宋体" w:cs="宋体"/>
          <w:spacing w:val="-3"/>
          <w:sz w:val="22"/>
          <w:szCs w:val="22"/>
        </w:rPr>
        <w:t>项</w:t>
      </w:r>
      <w:r>
        <w:rPr>
          <w:rFonts w:hint="eastAsia" w:ascii="宋体" w:hAnsi="宋体" w:cs="宋体"/>
          <w:sz w:val="22"/>
          <w:szCs w:val="22"/>
        </w:rPr>
        <w:t>报</w:t>
      </w:r>
      <w:r>
        <w:rPr>
          <w:rFonts w:hint="eastAsia" w:ascii="宋体" w:hAnsi="宋体" w:cs="宋体"/>
          <w:spacing w:val="-3"/>
          <w:sz w:val="22"/>
          <w:szCs w:val="22"/>
        </w:rPr>
        <w:t>价</w:t>
      </w:r>
      <w:r>
        <w:rPr>
          <w:rFonts w:hint="eastAsia" w:ascii="宋体" w:hAnsi="宋体" w:cs="宋体"/>
          <w:sz w:val="22"/>
          <w:szCs w:val="22"/>
        </w:rPr>
        <w:t>之中。</w:t>
      </w:r>
    </w:p>
    <w:p w14:paraId="38DA9DF3">
      <w:pPr>
        <w:pStyle w:val="3"/>
        <w:numPr>
          <w:ilvl w:val="-1"/>
          <w:numId w:val="0"/>
        </w:numPr>
        <w:ind w:left="0" w:firstLine="0"/>
        <w:rPr>
          <w:rFonts w:hint="eastAsia"/>
        </w:rPr>
      </w:pPr>
      <w:r>
        <w:rPr>
          <w:rFonts w:hint="eastAsia"/>
        </w:rPr>
        <w:t>3.2 详细评审</w:t>
      </w:r>
    </w:p>
    <w:p w14:paraId="35EA46E6">
      <w:pPr>
        <w:spacing w:line="360" w:lineRule="auto"/>
        <w:ind w:right="29" w:rightChars="14" w:firstLine="420" w:firstLineChars="0"/>
        <w:rPr>
          <w:rFonts w:hint="eastAsia" w:ascii="宋体" w:hAnsi="宋体"/>
          <w:color w:val="000000"/>
          <w:sz w:val="22"/>
          <w:szCs w:val="22"/>
        </w:rPr>
      </w:pPr>
      <w:r>
        <w:rPr>
          <w:rFonts w:hint="eastAsia" w:ascii="宋体" w:hAnsi="宋体"/>
          <w:color w:val="000000"/>
          <w:sz w:val="22"/>
          <w:szCs w:val="22"/>
        </w:rPr>
        <w:t>3.2.1</w:t>
      </w:r>
      <w:r>
        <w:rPr>
          <w:rFonts w:hint="eastAsia" w:ascii="宋体" w:hAnsi="宋体" w:cs="宋体"/>
          <w:sz w:val="22"/>
          <w:szCs w:val="22"/>
        </w:rPr>
        <w:t>评</w:t>
      </w:r>
      <w:r>
        <w:rPr>
          <w:rFonts w:hint="eastAsia" w:ascii="宋体" w:hAnsi="宋体" w:cs="宋体"/>
          <w:spacing w:val="-3"/>
          <w:sz w:val="22"/>
          <w:szCs w:val="22"/>
        </w:rPr>
        <w:t>标</w:t>
      </w:r>
      <w:r>
        <w:rPr>
          <w:rFonts w:hint="eastAsia" w:ascii="宋体" w:hAnsi="宋体" w:cs="宋体"/>
          <w:sz w:val="22"/>
          <w:szCs w:val="22"/>
        </w:rPr>
        <w:t>委</w:t>
      </w:r>
      <w:r>
        <w:rPr>
          <w:rFonts w:hint="eastAsia" w:ascii="宋体" w:hAnsi="宋体" w:cs="宋体"/>
          <w:spacing w:val="-3"/>
          <w:sz w:val="22"/>
          <w:szCs w:val="22"/>
        </w:rPr>
        <w:t>员</w:t>
      </w:r>
      <w:r>
        <w:rPr>
          <w:rFonts w:hint="eastAsia" w:ascii="宋体" w:hAnsi="宋体" w:cs="宋体"/>
          <w:sz w:val="22"/>
          <w:szCs w:val="22"/>
        </w:rPr>
        <w:t>会</w:t>
      </w:r>
      <w:r>
        <w:rPr>
          <w:rFonts w:hint="eastAsia" w:ascii="宋体" w:hAnsi="宋体" w:cs="宋体"/>
          <w:spacing w:val="-3"/>
          <w:sz w:val="22"/>
          <w:szCs w:val="22"/>
        </w:rPr>
        <w:t>按</w:t>
      </w:r>
      <w:r>
        <w:rPr>
          <w:rFonts w:hint="eastAsia" w:ascii="宋体" w:hAnsi="宋体" w:cs="宋体"/>
          <w:sz w:val="22"/>
          <w:szCs w:val="22"/>
        </w:rPr>
        <w:t>本</w:t>
      </w:r>
      <w:r>
        <w:rPr>
          <w:rFonts w:hint="eastAsia" w:ascii="宋体" w:hAnsi="宋体" w:cs="宋体"/>
          <w:spacing w:val="-3"/>
          <w:sz w:val="22"/>
          <w:szCs w:val="22"/>
        </w:rPr>
        <w:t>章</w:t>
      </w:r>
      <w:r>
        <w:rPr>
          <w:rFonts w:hint="eastAsia" w:ascii="宋体" w:hAnsi="宋体" w:cs="宋体"/>
          <w:sz w:val="22"/>
          <w:szCs w:val="22"/>
        </w:rPr>
        <w:t>第</w:t>
      </w:r>
      <w:r>
        <w:rPr>
          <w:rFonts w:hint="eastAsia" w:ascii="宋体" w:hAnsi="宋体" w:cs="宋体"/>
          <w:spacing w:val="-5"/>
          <w:sz w:val="22"/>
          <w:szCs w:val="22"/>
        </w:rPr>
        <w:t xml:space="preserve"> </w:t>
      </w:r>
      <w:r>
        <w:rPr>
          <w:rFonts w:hint="eastAsia" w:ascii="宋体" w:hAnsi="宋体" w:cs="宋体"/>
          <w:sz w:val="22"/>
          <w:szCs w:val="22"/>
        </w:rPr>
        <w:t>2</w:t>
      </w:r>
      <w:r>
        <w:rPr>
          <w:rFonts w:hint="eastAsia" w:ascii="宋体" w:hAnsi="宋体" w:cs="宋体"/>
          <w:spacing w:val="-3"/>
          <w:sz w:val="22"/>
          <w:szCs w:val="22"/>
        </w:rPr>
        <w:t>.</w:t>
      </w:r>
      <w:r>
        <w:rPr>
          <w:rFonts w:hint="eastAsia" w:ascii="宋体" w:hAnsi="宋体" w:cs="宋体"/>
          <w:sz w:val="22"/>
          <w:szCs w:val="22"/>
        </w:rPr>
        <w:t>2</w:t>
      </w:r>
      <w:r>
        <w:rPr>
          <w:rFonts w:hint="eastAsia" w:ascii="宋体" w:hAnsi="宋体" w:cs="宋体"/>
          <w:spacing w:val="-5"/>
          <w:sz w:val="22"/>
          <w:szCs w:val="22"/>
        </w:rPr>
        <w:t xml:space="preserve"> </w:t>
      </w:r>
      <w:r>
        <w:rPr>
          <w:rFonts w:hint="eastAsia" w:ascii="宋体" w:hAnsi="宋体" w:cs="宋体"/>
          <w:spacing w:val="-3"/>
          <w:sz w:val="22"/>
          <w:szCs w:val="22"/>
        </w:rPr>
        <w:t>款</w:t>
      </w:r>
      <w:r>
        <w:rPr>
          <w:rFonts w:hint="eastAsia" w:ascii="宋体" w:hAnsi="宋体" w:cs="宋体"/>
          <w:sz w:val="22"/>
          <w:szCs w:val="22"/>
        </w:rPr>
        <w:t>规</w:t>
      </w:r>
      <w:r>
        <w:rPr>
          <w:rFonts w:hint="eastAsia" w:ascii="宋体" w:hAnsi="宋体" w:cs="宋体"/>
          <w:spacing w:val="-3"/>
          <w:sz w:val="22"/>
          <w:szCs w:val="22"/>
        </w:rPr>
        <w:t>定</w:t>
      </w:r>
      <w:r>
        <w:rPr>
          <w:rFonts w:hint="eastAsia" w:ascii="宋体" w:hAnsi="宋体" w:cs="宋体"/>
          <w:sz w:val="22"/>
          <w:szCs w:val="22"/>
        </w:rPr>
        <w:t>的</w:t>
      </w:r>
      <w:r>
        <w:rPr>
          <w:rFonts w:hint="eastAsia" w:ascii="宋体" w:hAnsi="宋体" w:cs="宋体"/>
          <w:spacing w:val="-3"/>
          <w:sz w:val="22"/>
          <w:szCs w:val="22"/>
        </w:rPr>
        <w:t>评</w:t>
      </w:r>
      <w:r>
        <w:rPr>
          <w:rFonts w:hint="eastAsia" w:ascii="宋体" w:hAnsi="宋体" w:cs="宋体"/>
          <w:sz w:val="22"/>
          <w:szCs w:val="22"/>
        </w:rPr>
        <w:t>标</w:t>
      </w:r>
      <w:r>
        <w:rPr>
          <w:rFonts w:hint="eastAsia" w:ascii="宋体" w:hAnsi="宋体" w:cs="宋体"/>
          <w:spacing w:val="-3"/>
          <w:sz w:val="22"/>
          <w:szCs w:val="22"/>
        </w:rPr>
        <w:t>价格</w:t>
      </w:r>
      <w:r>
        <w:rPr>
          <w:rFonts w:hint="eastAsia" w:ascii="宋体" w:hAnsi="宋体" w:cs="宋体"/>
          <w:sz w:val="22"/>
          <w:szCs w:val="22"/>
        </w:rPr>
        <w:t>调整</w:t>
      </w:r>
      <w:r>
        <w:rPr>
          <w:rFonts w:hint="eastAsia" w:ascii="宋体" w:hAnsi="宋体" w:cs="宋体"/>
          <w:spacing w:val="-3"/>
          <w:sz w:val="22"/>
          <w:szCs w:val="22"/>
        </w:rPr>
        <w:t>方</w:t>
      </w:r>
      <w:r>
        <w:rPr>
          <w:rFonts w:hint="eastAsia" w:ascii="宋体" w:hAnsi="宋体" w:cs="宋体"/>
          <w:sz w:val="22"/>
          <w:szCs w:val="22"/>
        </w:rPr>
        <w:t>法</w:t>
      </w:r>
      <w:r>
        <w:rPr>
          <w:rFonts w:hint="eastAsia" w:ascii="宋体" w:hAnsi="宋体" w:cs="宋体"/>
          <w:spacing w:val="-3"/>
          <w:sz w:val="22"/>
          <w:szCs w:val="22"/>
        </w:rPr>
        <w:t>进</w:t>
      </w:r>
      <w:r>
        <w:rPr>
          <w:rFonts w:hint="eastAsia" w:ascii="宋体" w:hAnsi="宋体" w:cs="宋体"/>
          <w:sz w:val="22"/>
          <w:szCs w:val="22"/>
        </w:rPr>
        <w:t>行</w:t>
      </w:r>
      <w:r>
        <w:rPr>
          <w:rFonts w:hint="eastAsia" w:ascii="宋体" w:hAnsi="宋体" w:cs="宋体"/>
          <w:spacing w:val="-3"/>
          <w:sz w:val="22"/>
          <w:szCs w:val="22"/>
        </w:rPr>
        <w:t>必</w:t>
      </w:r>
      <w:r>
        <w:rPr>
          <w:rFonts w:hint="eastAsia" w:ascii="宋体" w:hAnsi="宋体" w:cs="宋体"/>
          <w:sz w:val="22"/>
          <w:szCs w:val="22"/>
        </w:rPr>
        <w:t>要</w:t>
      </w:r>
      <w:r>
        <w:rPr>
          <w:rFonts w:hint="eastAsia" w:ascii="宋体" w:hAnsi="宋体" w:cs="宋体"/>
          <w:spacing w:val="-3"/>
          <w:sz w:val="22"/>
          <w:szCs w:val="22"/>
        </w:rPr>
        <w:t>的</w:t>
      </w:r>
      <w:r>
        <w:rPr>
          <w:rFonts w:hint="eastAsia" w:ascii="宋体" w:hAnsi="宋体" w:cs="宋体"/>
          <w:sz w:val="22"/>
          <w:szCs w:val="22"/>
        </w:rPr>
        <w:t>价</w:t>
      </w:r>
      <w:r>
        <w:rPr>
          <w:rFonts w:hint="eastAsia" w:ascii="宋体" w:hAnsi="宋体" w:cs="宋体"/>
          <w:spacing w:val="-3"/>
          <w:sz w:val="22"/>
          <w:szCs w:val="22"/>
        </w:rPr>
        <w:t>格</w:t>
      </w:r>
      <w:r>
        <w:rPr>
          <w:rFonts w:hint="eastAsia" w:ascii="宋体" w:hAnsi="宋体" w:cs="宋体"/>
          <w:sz w:val="22"/>
          <w:szCs w:val="22"/>
        </w:rPr>
        <w:t>调整</w:t>
      </w:r>
      <w:r>
        <w:rPr>
          <w:rFonts w:hint="eastAsia" w:ascii="宋体" w:hAnsi="宋体" w:cs="宋体"/>
          <w:spacing w:val="-108"/>
          <w:sz w:val="22"/>
          <w:szCs w:val="22"/>
        </w:rPr>
        <w:t>，</w:t>
      </w:r>
      <w:r>
        <w:rPr>
          <w:rFonts w:hint="eastAsia" w:ascii="宋体" w:hAnsi="宋体" w:cs="宋体"/>
          <w:sz w:val="22"/>
          <w:szCs w:val="22"/>
        </w:rPr>
        <w:t>并</w:t>
      </w:r>
      <w:r>
        <w:rPr>
          <w:rFonts w:hint="eastAsia" w:ascii="宋体" w:hAnsi="宋体" w:cs="宋体"/>
          <w:spacing w:val="-3"/>
          <w:sz w:val="22"/>
          <w:szCs w:val="22"/>
        </w:rPr>
        <w:t>编</w:t>
      </w:r>
      <w:r>
        <w:rPr>
          <w:rFonts w:hint="eastAsia" w:ascii="宋体" w:hAnsi="宋体" w:cs="宋体"/>
          <w:sz w:val="22"/>
          <w:szCs w:val="22"/>
        </w:rPr>
        <w:t>制</w:t>
      </w:r>
      <w:r>
        <w:rPr>
          <w:rFonts w:hint="eastAsia" w:ascii="宋体" w:hAnsi="宋体" w:cs="宋体"/>
          <w:spacing w:val="-1"/>
          <w:sz w:val="22"/>
          <w:szCs w:val="22"/>
        </w:rPr>
        <w:t>“</w:t>
      </w:r>
      <w:r>
        <w:rPr>
          <w:rFonts w:hint="eastAsia" w:ascii="宋体" w:hAnsi="宋体" w:cs="宋体"/>
          <w:sz w:val="22"/>
          <w:szCs w:val="22"/>
        </w:rPr>
        <w:t>标价比</w:t>
      </w:r>
      <w:r>
        <w:rPr>
          <w:rFonts w:hint="eastAsia" w:ascii="宋体" w:hAnsi="宋体" w:cs="宋体"/>
          <w:spacing w:val="-3"/>
          <w:sz w:val="22"/>
          <w:szCs w:val="22"/>
        </w:rPr>
        <w:t>较</w:t>
      </w:r>
      <w:r>
        <w:rPr>
          <w:rFonts w:hint="eastAsia" w:ascii="宋体" w:hAnsi="宋体" w:cs="宋体"/>
          <w:spacing w:val="-1"/>
          <w:sz w:val="22"/>
          <w:szCs w:val="22"/>
        </w:rPr>
        <w:t>表</w:t>
      </w:r>
      <w:r>
        <w:rPr>
          <w:rFonts w:hint="eastAsia" w:ascii="宋体" w:hAnsi="宋体" w:cs="宋体"/>
          <w:spacing w:val="-3"/>
          <w:sz w:val="22"/>
          <w:szCs w:val="22"/>
        </w:rPr>
        <w:t>”</w:t>
      </w:r>
      <w:r>
        <w:rPr>
          <w:rFonts w:hint="eastAsia" w:ascii="宋体" w:hAnsi="宋体" w:cs="宋体"/>
          <w:sz w:val="22"/>
          <w:szCs w:val="22"/>
        </w:rPr>
        <w:t>。</w:t>
      </w:r>
    </w:p>
    <w:p w14:paraId="77AEB44D">
      <w:pPr>
        <w:spacing w:line="360" w:lineRule="auto"/>
        <w:ind w:right="29" w:rightChars="14" w:firstLine="420" w:firstLineChars="0"/>
        <w:rPr>
          <w:rFonts w:hint="eastAsia" w:ascii="宋体" w:hAnsi="宋体"/>
          <w:color w:val="000000"/>
          <w:sz w:val="22"/>
          <w:szCs w:val="22"/>
        </w:rPr>
      </w:pPr>
      <w:r>
        <w:rPr>
          <w:rFonts w:hint="eastAsia" w:ascii="宋体" w:hAnsi="宋体"/>
          <w:color w:val="000000"/>
          <w:sz w:val="22"/>
          <w:szCs w:val="22"/>
        </w:rPr>
        <w:t>3.2.2 评标委员会发现投标人的报价明显低于其他投标报价，或者在设有标底时明显低于标底，使得其投标报价可能低于其成本的，应当要求该投标人作出书面说明并提供相应的证明材料。投标人不能合理说明或者不能提供相应证明材料的，由评标委员会认定该投标人以低于成本报价竞标，其投标作否决投标处理。</w:t>
      </w:r>
    </w:p>
    <w:p w14:paraId="0447EA82">
      <w:pPr>
        <w:pStyle w:val="3"/>
        <w:numPr>
          <w:ilvl w:val="-1"/>
          <w:numId w:val="0"/>
        </w:numPr>
        <w:ind w:left="0" w:firstLine="0"/>
        <w:rPr>
          <w:rFonts w:hint="eastAsia"/>
        </w:rPr>
      </w:pPr>
      <w:r>
        <w:rPr>
          <w:rFonts w:hint="eastAsia"/>
        </w:rPr>
        <w:t>3.3 投标文件的澄清和补正</w:t>
      </w:r>
    </w:p>
    <w:p w14:paraId="55FC2C81">
      <w:pPr>
        <w:spacing w:line="360" w:lineRule="auto"/>
        <w:ind w:right="29" w:rightChars="14" w:firstLine="420" w:firstLineChars="0"/>
        <w:rPr>
          <w:rFonts w:hint="eastAsia" w:ascii="宋体" w:hAnsi="宋体"/>
          <w:color w:val="000000"/>
          <w:sz w:val="22"/>
          <w:szCs w:val="22"/>
        </w:rPr>
      </w:pPr>
      <w:r>
        <w:rPr>
          <w:rFonts w:hint="eastAsia" w:ascii="宋体" w:hAnsi="宋体"/>
          <w:color w:val="000000"/>
          <w:sz w:val="22"/>
          <w:szCs w:val="22"/>
        </w:rPr>
        <w:t>3.3.1 评标专家在评审过程中，对认为需要投标人澄清、说明或补正的事项，应由评标委员会向投标人发出书面《</w:t>
      </w:r>
      <w:r>
        <w:rPr>
          <w:rFonts w:hint="eastAsia" w:ascii="宋体" w:hAnsi="宋体"/>
          <w:color w:val="000000"/>
          <w:sz w:val="22"/>
          <w:szCs w:val="22"/>
          <w:lang w:eastAsia="zh-CN"/>
        </w:rPr>
        <w:t>评审委员会向投标人质疑函</w:t>
      </w:r>
      <w:r>
        <w:rPr>
          <w:rFonts w:hint="eastAsia" w:ascii="宋体" w:hAnsi="宋体"/>
          <w:color w:val="000000"/>
          <w:sz w:val="22"/>
          <w:szCs w:val="22"/>
        </w:rPr>
        <w:t>》（详附件</w:t>
      </w:r>
      <w:r>
        <w:rPr>
          <w:rFonts w:hint="eastAsia" w:ascii="宋体" w:hAnsi="宋体"/>
          <w:color w:val="000000"/>
          <w:sz w:val="22"/>
          <w:szCs w:val="22"/>
          <w:lang w:val="en-US" w:eastAsia="zh-CN"/>
        </w:rPr>
        <w:t>1</w:t>
      </w:r>
      <w:r>
        <w:rPr>
          <w:rFonts w:hint="eastAsia" w:ascii="宋体" w:hAnsi="宋体"/>
          <w:color w:val="000000"/>
          <w:sz w:val="22"/>
          <w:szCs w:val="22"/>
        </w:rPr>
        <w:t>.1）进行询问。投标人的澄清、说明或补正应当采用书面形式，并由投标人的法定代表人</w:t>
      </w:r>
      <w:r>
        <w:rPr>
          <w:rFonts w:hint="eastAsia" w:ascii="宋体" w:hAnsi="宋体"/>
          <w:sz w:val="22"/>
          <w:szCs w:val="22"/>
        </w:rPr>
        <w:t>（单位负责人）</w:t>
      </w:r>
      <w:r>
        <w:rPr>
          <w:rFonts w:hint="eastAsia" w:ascii="宋体" w:hAnsi="宋体"/>
          <w:color w:val="000000"/>
          <w:sz w:val="22"/>
          <w:szCs w:val="22"/>
        </w:rPr>
        <w:t>或其授权的代理人</w:t>
      </w:r>
      <w:r>
        <w:rPr>
          <w:rFonts w:hint="eastAsia" w:ascii="宋体" w:hAnsi="宋体"/>
          <w:color w:val="000000"/>
          <w:sz w:val="22"/>
          <w:szCs w:val="22"/>
          <w:lang w:eastAsia="zh-CN"/>
        </w:rPr>
        <w:t>签字或签章</w:t>
      </w:r>
      <w:r>
        <w:rPr>
          <w:rFonts w:hint="eastAsia" w:ascii="宋体" w:hAnsi="宋体"/>
          <w:color w:val="000000"/>
          <w:sz w:val="22"/>
          <w:szCs w:val="22"/>
        </w:rPr>
        <w:t>有效。</w:t>
      </w:r>
    </w:p>
    <w:p w14:paraId="4644424E">
      <w:pPr>
        <w:spacing w:line="360" w:lineRule="auto"/>
        <w:ind w:right="29" w:rightChars="14" w:firstLine="420" w:firstLineChars="0"/>
        <w:rPr>
          <w:rFonts w:hint="eastAsia" w:ascii="宋体" w:hAnsi="宋体"/>
          <w:color w:val="000000"/>
          <w:sz w:val="22"/>
          <w:szCs w:val="22"/>
        </w:rPr>
      </w:pPr>
      <w:r>
        <w:rPr>
          <w:rFonts w:hint="eastAsia" w:ascii="宋体" w:hAnsi="宋体"/>
          <w:color w:val="000000"/>
          <w:sz w:val="22"/>
          <w:szCs w:val="22"/>
        </w:rPr>
        <w:t>3.3.2如果评标专家对投标人提交的澄清、说明或补正依然存在疑问，评标专家可以进一步要求澄清、说明或补正，投标人应进一步澄清、说明或补正，直至评标专家认为全部疑问得到澄清和说明。</w:t>
      </w:r>
    </w:p>
    <w:p w14:paraId="43B08453">
      <w:pPr>
        <w:spacing w:line="360" w:lineRule="auto"/>
        <w:ind w:right="29" w:rightChars="14" w:firstLine="420" w:firstLineChars="0"/>
        <w:rPr>
          <w:rFonts w:hint="eastAsia" w:ascii="宋体" w:hAnsi="宋体"/>
          <w:color w:val="000000"/>
          <w:sz w:val="22"/>
          <w:szCs w:val="22"/>
        </w:rPr>
      </w:pPr>
      <w:r>
        <w:rPr>
          <w:rFonts w:hint="eastAsia" w:ascii="宋体" w:hAnsi="宋体"/>
          <w:color w:val="000000"/>
          <w:sz w:val="22"/>
          <w:szCs w:val="22"/>
        </w:rPr>
        <w:t>3.</w:t>
      </w:r>
      <w:r>
        <w:rPr>
          <w:rFonts w:ascii="宋体" w:hAnsi="宋体"/>
          <w:color w:val="000000"/>
          <w:sz w:val="22"/>
          <w:szCs w:val="22"/>
        </w:rPr>
        <w:t>3</w:t>
      </w:r>
      <w:r>
        <w:rPr>
          <w:rFonts w:hint="eastAsia" w:ascii="宋体" w:hAnsi="宋体"/>
          <w:color w:val="000000"/>
          <w:sz w:val="22"/>
          <w:szCs w:val="22"/>
        </w:rPr>
        <w:t>.3在评标过程中，评标委员会可以书面形式要求投标人对所提交的投标文件中不明确的内容进行书面澄清或说明，或者对细微偏差进行补正。评标委员会不接受投标人主动提出的澄清、说明或补正。</w:t>
      </w:r>
    </w:p>
    <w:p w14:paraId="65D143C2">
      <w:pPr>
        <w:spacing w:line="360" w:lineRule="auto"/>
        <w:ind w:right="29" w:rightChars="14" w:firstLine="420" w:firstLineChars="0"/>
        <w:rPr>
          <w:rFonts w:hint="eastAsia" w:ascii="宋体" w:hAnsi="宋体"/>
          <w:color w:val="000000"/>
          <w:sz w:val="22"/>
          <w:szCs w:val="22"/>
        </w:rPr>
      </w:pPr>
      <w:r>
        <w:rPr>
          <w:rFonts w:hint="eastAsia" w:ascii="宋体" w:hAnsi="宋体"/>
          <w:color w:val="000000"/>
          <w:sz w:val="22"/>
          <w:szCs w:val="22"/>
        </w:rPr>
        <w:t>3.</w:t>
      </w:r>
      <w:r>
        <w:rPr>
          <w:rFonts w:ascii="宋体" w:hAnsi="宋体"/>
          <w:color w:val="000000"/>
          <w:sz w:val="22"/>
          <w:szCs w:val="22"/>
        </w:rPr>
        <w:t>3</w:t>
      </w:r>
      <w:r>
        <w:rPr>
          <w:rFonts w:hint="eastAsia" w:ascii="宋体" w:hAnsi="宋体"/>
          <w:color w:val="000000"/>
          <w:sz w:val="22"/>
          <w:szCs w:val="22"/>
        </w:rPr>
        <w:t>.4</w:t>
      </w:r>
      <w:r>
        <w:rPr>
          <w:rFonts w:hint="eastAsia" w:ascii="宋体" w:hAnsi="宋体"/>
          <w:sz w:val="22"/>
          <w:szCs w:val="22"/>
        </w:rPr>
        <w:t>如果投标人未按要求及时提交《</w:t>
      </w:r>
      <w:r>
        <w:rPr>
          <w:rFonts w:hint="eastAsia" w:ascii="宋体" w:hAnsi="宋体"/>
          <w:sz w:val="22"/>
          <w:szCs w:val="22"/>
          <w:lang w:eastAsia="zh-CN"/>
        </w:rPr>
        <w:t>评审委员会向投标人质疑函</w:t>
      </w:r>
      <w:r>
        <w:rPr>
          <w:rFonts w:hint="eastAsia" w:ascii="宋体" w:hAnsi="宋体"/>
          <w:sz w:val="22"/>
          <w:szCs w:val="22"/>
        </w:rPr>
        <w:t>》（详附件1.1），或者评标委员会成员认为该投标人的两次澄清或说明都不符合评标委员会要求的，作否决投标处理</w:t>
      </w:r>
      <w:r>
        <w:rPr>
          <w:rFonts w:hint="eastAsia" w:ascii="宋体" w:hAnsi="宋体"/>
          <w:color w:val="000000"/>
          <w:sz w:val="22"/>
          <w:szCs w:val="22"/>
        </w:rPr>
        <w:t>。</w:t>
      </w:r>
    </w:p>
    <w:p w14:paraId="282160FD">
      <w:pPr>
        <w:pStyle w:val="3"/>
        <w:numPr>
          <w:ilvl w:val="-1"/>
          <w:numId w:val="0"/>
        </w:numPr>
        <w:ind w:left="0" w:firstLine="0"/>
        <w:rPr>
          <w:rFonts w:hint="eastAsia"/>
        </w:rPr>
      </w:pPr>
      <w:r>
        <w:rPr>
          <w:rFonts w:hint="eastAsia"/>
        </w:rPr>
        <w:t>3.4 招标文件的澄清和补正</w:t>
      </w:r>
    </w:p>
    <w:p w14:paraId="239298E3">
      <w:pPr>
        <w:spacing w:line="360" w:lineRule="auto"/>
        <w:ind w:right="29" w:rightChars="14" w:firstLine="420" w:firstLineChars="0"/>
        <w:rPr>
          <w:rFonts w:hint="eastAsia" w:ascii="宋体" w:hAnsi="宋体"/>
          <w:color w:val="000000"/>
          <w:sz w:val="22"/>
          <w:szCs w:val="22"/>
        </w:rPr>
      </w:pPr>
      <w:r>
        <w:rPr>
          <w:rFonts w:hint="eastAsia" w:ascii="宋体" w:hAnsi="宋体"/>
          <w:color w:val="000000"/>
          <w:sz w:val="22"/>
          <w:szCs w:val="22"/>
        </w:rPr>
        <w:t>3.4.1在评标过程中，评标委员会对认为需要招标人对招标文件进行解释、说明的事项，应由评标委员会向招标人发出书面《</w:t>
      </w:r>
      <w:r>
        <w:rPr>
          <w:rFonts w:hint="eastAsia" w:ascii="宋体" w:hAnsi="宋体"/>
          <w:color w:val="000000"/>
          <w:sz w:val="22"/>
          <w:szCs w:val="22"/>
          <w:lang w:eastAsia="zh-CN"/>
        </w:rPr>
        <w:t>评审委员会向招标人质疑函</w:t>
      </w:r>
      <w:r>
        <w:rPr>
          <w:rFonts w:hint="eastAsia" w:ascii="宋体" w:hAnsi="宋体"/>
          <w:color w:val="000000"/>
          <w:sz w:val="22"/>
          <w:szCs w:val="22"/>
        </w:rPr>
        <w:t>》（详附件</w:t>
      </w:r>
      <w:r>
        <w:rPr>
          <w:rFonts w:hint="eastAsia" w:ascii="宋体" w:hAnsi="宋体"/>
          <w:color w:val="000000"/>
          <w:sz w:val="22"/>
          <w:szCs w:val="22"/>
          <w:lang w:val="en-US" w:eastAsia="zh-CN"/>
        </w:rPr>
        <w:t>1</w:t>
      </w:r>
      <w:r>
        <w:rPr>
          <w:rFonts w:hint="eastAsia" w:ascii="宋体" w:hAnsi="宋体"/>
          <w:color w:val="000000"/>
          <w:sz w:val="22"/>
          <w:szCs w:val="22"/>
        </w:rPr>
        <w:t>.2）进行询问。招标人的解释、说明应当采用书面形式，并由招标人的法定代表人</w:t>
      </w:r>
      <w:r>
        <w:rPr>
          <w:rFonts w:hint="eastAsia" w:ascii="宋体" w:hAnsi="宋体"/>
          <w:sz w:val="22"/>
          <w:szCs w:val="22"/>
        </w:rPr>
        <w:t>（单位负责人）</w:t>
      </w:r>
      <w:r>
        <w:rPr>
          <w:rFonts w:hint="eastAsia" w:ascii="宋体" w:hAnsi="宋体"/>
          <w:color w:val="000000"/>
          <w:sz w:val="22"/>
          <w:szCs w:val="22"/>
        </w:rPr>
        <w:t>或其授权的代理人签字有效。招标人的解释、说明应当合法、公平、公正，并不得改变招标文件的实质性内容。</w:t>
      </w:r>
    </w:p>
    <w:p w14:paraId="4A00012C">
      <w:pPr>
        <w:spacing w:line="360" w:lineRule="auto"/>
        <w:ind w:right="29" w:rightChars="14" w:firstLine="420" w:firstLineChars="0"/>
        <w:rPr>
          <w:rFonts w:hint="eastAsia" w:ascii="宋体" w:hAnsi="宋体"/>
          <w:color w:val="000000"/>
          <w:sz w:val="22"/>
          <w:szCs w:val="22"/>
        </w:rPr>
      </w:pPr>
      <w:r>
        <w:rPr>
          <w:rFonts w:hint="eastAsia" w:ascii="宋体" w:hAnsi="宋体"/>
          <w:color w:val="000000"/>
          <w:sz w:val="22"/>
          <w:szCs w:val="22"/>
        </w:rPr>
        <w:t>3.4.2</w:t>
      </w:r>
      <w:r>
        <w:rPr>
          <w:rFonts w:hint="eastAsia" w:ascii="宋体" w:hAnsi="宋体"/>
          <w:sz w:val="22"/>
          <w:szCs w:val="22"/>
        </w:rPr>
        <w:t>如果招标人未按要求提交《</w:t>
      </w:r>
      <w:r>
        <w:rPr>
          <w:rFonts w:hint="eastAsia" w:ascii="宋体" w:hAnsi="宋体"/>
          <w:sz w:val="22"/>
          <w:szCs w:val="22"/>
          <w:lang w:eastAsia="zh-CN"/>
        </w:rPr>
        <w:t>评审委员会向招标人质疑函</w:t>
      </w:r>
      <w:r>
        <w:rPr>
          <w:rFonts w:hint="eastAsia" w:ascii="宋体" w:hAnsi="宋体"/>
          <w:sz w:val="22"/>
          <w:szCs w:val="22"/>
        </w:rPr>
        <w:t>》</w:t>
      </w:r>
      <w:r>
        <w:rPr>
          <w:rFonts w:hint="eastAsia" w:ascii="宋体" w:hAnsi="宋体"/>
          <w:color w:val="000000"/>
          <w:sz w:val="22"/>
          <w:szCs w:val="22"/>
        </w:rPr>
        <w:t>（详附件</w:t>
      </w:r>
      <w:r>
        <w:rPr>
          <w:rFonts w:hint="eastAsia" w:ascii="宋体" w:hAnsi="宋体"/>
          <w:color w:val="000000"/>
          <w:sz w:val="22"/>
          <w:szCs w:val="22"/>
          <w:lang w:val="en-US" w:eastAsia="zh-CN"/>
        </w:rPr>
        <w:t>1</w:t>
      </w:r>
      <w:r>
        <w:rPr>
          <w:rFonts w:hint="eastAsia" w:ascii="宋体" w:hAnsi="宋体"/>
          <w:color w:val="000000"/>
          <w:sz w:val="22"/>
          <w:szCs w:val="22"/>
        </w:rPr>
        <w:t>.2）</w:t>
      </w:r>
      <w:r>
        <w:rPr>
          <w:rFonts w:hint="eastAsia" w:ascii="宋体" w:hAnsi="宋体"/>
          <w:sz w:val="22"/>
          <w:szCs w:val="22"/>
        </w:rPr>
        <w:t>，评标专家可暂停评标或按不利于招标人的方式处理，招标人承担相应责任</w:t>
      </w:r>
      <w:r>
        <w:rPr>
          <w:rFonts w:hint="eastAsia" w:ascii="宋体" w:hAnsi="宋体"/>
          <w:color w:val="000000"/>
          <w:sz w:val="22"/>
          <w:szCs w:val="22"/>
        </w:rPr>
        <w:t>。</w:t>
      </w:r>
    </w:p>
    <w:p w14:paraId="7D39E479">
      <w:pPr>
        <w:pStyle w:val="3"/>
        <w:numPr>
          <w:ilvl w:val="-1"/>
          <w:numId w:val="0"/>
        </w:numPr>
        <w:ind w:left="0" w:firstLine="0"/>
        <w:rPr>
          <w:rFonts w:hint="eastAsia"/>
        </w:rPr>
      </w:pPr>
      <w:r>
        <w:rPr>
          <w:rFonts w:hint="eastAsia"/>
        </w:rPr>
        <w:t>3.5 评标结果</w:t>
      </w:r>
    </w:p>
    <w:p w14:paraId="231D8629">
      <w:pPr>
        <w:keepNext w:val="0"/>
        <w:keepLines w:val="0"/>
        <w:pageBreakBefore w:val="0"/>
        <w:widowControl w:val="0"/>
        <w:kinsoku/>
        <w:wordWrap/>
        <w:overflowPunct/>
        <w:topLinePunct w:val="0"/>
        <w:autoSpaceDE/>
        <w:autoSpaceDN/>
        <w:bidi w:val="0"/>
        <w:adjustRightInd/>
        <w:snapToGrid/>
        <w:spacing w:line="360" w:lineRule="auto"/>
        <w:ind w:left="0" w:leftChars="0" w:right="29" w:rightChars="14" w:firstLine="420" w:firstLineChars="0"/>
        <w:textAlignment w:val="auto"/>
        <w:rPr>
          <w:rFonts w:hint="eastAsia" w:ascii="宋体" w:hAnsi="宋体"/>
          <w:color w:val="000000"/>
          <w:sz w:val="22"/>
          <w:szCs w:val="22"/>
        </w:rPr>
      </w:pPr>
      <w:r>
        <w:rPr>
          <w:rFonts w:hint="eastAsia" w:ascii="宋体" w:hAnsi="宋体"/>
          <w:sz w:val="22"/>
          <w:szCs w:val="22"/>
        </w:rPr>
        <w:t>3.5.1</w:t>
      </w:r>
      <w:r>
        <w:rPr>
          <w:rFonts w:hint="eastAsia" w:ascii="宋体" w:hAnsi="宋体"/>
          <w:sz w:val="22"/>
          <w:szCs w:val="22"/>
          <w:lang w:val="en-US" w:eastAsia="zh-CN"/>
        </w:rPr>
        <w:t xml:space="preserve"> </w:t>
      </w:r>
      <w:r>
        <w:rPr>
          <w:rFonts w:hint="eastAsia" w:ascii="宋体" w:hAnsi="宋体"/>
          <w:sz w:val="22"/>
          <w:szCs w:val="22"/>
        </w:rPr>
        <w:t>评标委员会按照本章“1.评标方法”规定，推荐中标候选人。</w:t>
      </w:r>
    </w:p>
    <w:p w14:paraId="2D38EFA3">
      <w:pPr>
        <w:spacing w:line="360" w:lineRule="auto"/>
        <w:ind w:right="29" w:rightChars="14" w:firstLine="420" w:firstLineChars="0"/>
        <w:rPr>
          <w:rFonts w:hint="eastAsia" w:ascii="宋体" w:hAnsi="宋体"/>
          <w:color w:val="000000"/>
          <w:sz w:val="22"/>
          <w:szCs w:val="22"/>
        </w:rPr>
      </w:pPr>
      <w:r>
        <w:rPr>
          <w:rFonts w:hint="eastAsia" w:ascii="宋体" w:hAnsi="宋体"/>
          <w:color w:val="000000"/>
          <w:sz w:val="22"/>
          <w:szCs w:val="22"/>
        </w:rPr>
        <w:t>3.5.2 评标委员会完成评标后，应当向招标人提交书面评标报告。</w:t>
      </w:r>
    </w:p>
    <w:p w14:paraId="41D44205">
      <w:pPr>
        <w:spacing w:line="240" w:lineRule="auto"/>
        <w:ind w:right="29" w:rightChars="14" w:hanging="4" w:firstLineChars="0"/>
        <w:rPr>
          <w:rFonts w:hint="eastAsia" w:ascii="宋体" w:hAnsi="宋体"/>
          <w:color w:val="000000"/>
          <w:sz w:val="22"/>
          <w:szCs w:val="22"/>
        </w:rPr>
      </w:pPr>
      <w:r>
        <w:rPr>
          <w:rFonts w:hint="eastAsia" w:ascii="宋体" w:hAnsi="宋体"/>
          <w:color w:val="000000"/>
          <w:sz w:val="22"/>
          <w:szCs w:val="22"/>
        </w:rPr>
        <w:br w:type="page"/>
      </w:r>
    </w:p>
    <w:p w14:paraId="0296A091">
      <w:pPr>
        <w:spacing w:line="360" w:lineRule="auto"/>
        <w:ind w:right="29" w:rightChars="14" w:hanging="4" w:firstLineChars="0"/>
        <w:rPr>
          <w:rFonts w:hint="eastAsia" w:ascii="宋体" w:hAnsi="宋体"/>
          <w:color w:val="000000"/>
          <w:sz w:val="22"/>
          <w:szCs w:val="22"/>
        </w:rPr>
      </w:pPr>
    </w:p>
    <w:p w14:paraId="4BAE0244">
      <w:pPr>
        <w:ind w:right="29" w:rightChars="14" w:hanging="4"/>
        <w:jc w:val="left"/>
        <w:rPr>
          <w:rFonts w:ascii="宋体" w:hAnsi="宋体"/>
          <w:b/>
          <w:color w:val="auto"/>
          <w:sz w:val="22"/>
          <w:szCs w:val="22"/>
          <w:highlight w:val="none"/>
        </w:rPr>
      </w:pPr>
      <w:r>
        <w:rPr>
          <w:rFonts w:hint="eastAsia" w:ascii="宋体" w:hAnsi="宋体"/>
          <w:b/>
          <w:color w:val="auto"/>
          <w:sz w:val="22"/>
          <w:szCs w:val="22"/>
          <w:highlight w:val="none"/>
        </w:rPr>
        <w:t>附件1：质疑用表</w:t>
      </w:r>
    </w:p>
    <w:p w14:paraId="6F04E74B">
      <w:pPr>
        <w:ind w:right="29" w:rightChars="14" w:hanging="4"/>
        <w:jc w:val="left"/>
        <w:rPr>
          <w:rFonts w:hint="eastAsia" w:ascii="宋体" w:hAnsi="宋体" w:eastAsia="宋体"/>
          <w:color w:val="auto"/>
          <w:sz w:val="22"/>
          <w:szCs w:val="22"/>
          <w:highlight w:val="none"/>
          <w:lang w:eastAsia="zh-CN"/>
        </w:rPr>
      </w:pPr>
      <w:r>
        <w:rPr>
          <w:rFonts w:hint="eastAsia" w:ascii="宋体" w:hAnsi="宋体"/>
          <w:color w:val="auto"/>
          <w:sz w:val="22"/>
          <w:szCs w:val="22"/>
          <w:highlight w:val="none"/>
        </w:rPr>
        <w:t>1.1</w:t>
      </w:r>
      <w:r>
        <w:rPr>
          <w:rFonts w:hint="eastAsia" w:ascii="宋体" w:hAnsi="宋体"/>
          <w:color w:val="auto"/>
          <w:sz w:val="22"/>
          <w:szCs w:val="22"/>
          <w:highlight w:val="none"/>
          <w:lang w:eastAsia="zh-CN"/>
        </w:rPr>
        <w:t>评审委员会向投标人质疑函</w:t>
      </w:r>
    </w:p>
    <w:p w14:paraId="2CC262A3">
      <w:pPr>
        <w:pStyle w:val="321"/>
        <w:ind w:left="0" w:right="29" w:rightChars="14" w:hanging="4" w:firstLineChars="0"/>
        <w:jc w:val="center"/>
        <w:rPr>
          <w:rFonts w:hint="eastAsia" w:eastAsia="宋体"/>
          <w:b/>
          <w:color w:val="auto"/>
          <w:sz w:val="22"/>
          <w:szCs w:val="22"/>
          <w:highlight w:val="none"/>
          <w:lang w:eastAsia="zh-CN"/>
        </w:rPr>
      </w:pPr>
      <w:r>
        <w:rPr>
          <w:rFonts w:hint="eastAsia"/>
          <w:b/>
          <w:color w:val="auto"/>
          <w:sz w:val="22"/>
          <w:szCs w:val="22"/>
          <w:highlight w:val="none"/>
          <w:lang w:eastAsia="zh-CN"/>
        </w:rPr>
        <w:t>评审委员会向投标人质疑函</w:t>
      </w:r>
    </w:p>
    <w:p w14:paraId="768E3D37">
      <w:pPr>
        <w:spacing w:line="360" w:lineRule="auto"/>
        <w:ind w:right="29" w:rightChars="14" w:hanging="4"/>
        <w:rPr>
          <w:rFonts w:ascii="宋体" w:hAnsi="宋体"/>
          <w:color w:val="auto"/>
          <w:sz w:val="22"/>
          <w:szCs w:val="22"/>
          <w:highlight w:val="none"/>
        </w:rPr>
      </w:pPr>
      <w:r>
        <w:rPr>
          <w:rFonts w:hint="eastAsia" w:ascii="宋体" w:hAnsi="宋体"/>
          <w:color w:val="auto"/>
          <w:sz w:val="22"/>
          <w:szCs w:val="22"/>
          <w:highlight w:val="none"/>
        </w:rPr>
        <w:t>投标人名称：                                            编号：</w:t>
      </w:r>
    </w:p>
    <w:tbl>
      <w:tblPr>
        <w:tblStyle w:val="54"/>
        <w:tblpPr w:leftFromText="180" w:rightFromText="180" w:vertAnchor="text" w:tblpY="1"/>
        <w:tblOverlap w:val="never"/>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851"/>
        <w:gridCol w:w="8100"/>
      </w:tblGrid>
      <w:tr w14:paraId="770EDD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668" w:type="dxa"/>
            <w:gridSpan w:val="2"/>
            <w:vAlign w:val="center"/>
          </w:tcPr>
          <w:p w14:paraId="08366E2D">
            <w:pPr>
              <w:spacing w:line="360" w:lineRule="auto"/>
              <w:ind w:right="29" w:rightChars="14" w:hanging="4"/>
              <w:jc w:val="center"/>
              <w:rPr>
                <w:rFonts w:ascii="宋体" w:hAnsi="宋体"/>
                <w:color w:val="auto"/>
                <w:sz w:val="22"/>
                <w:szCs w:val="22"/>
                <w:highlight w:val="none"/>
              </w:rPr>
            </w:pPr>
            <w:r>
              <w:rPr>
                <w:rFonts w:hint="eastAsia" w:ascii="宋体" w:hAnsi="宋体"/>
                <w:color w:val="auto"/>
                <w:sz w:val="22"/>
                <w:szCs w:val="22"/>
                <w:highlight w:val="none"/>
              </w:rPr>
              <w:t>工程名称</w:t>
            </w:r>
          </w:p>
        </w:tc>
        <w:tc>
          <w:tcPr>
            <w:tcW w:w="8100" w:type="dxa"/>
            <w:vAlign w:val="center"/>
          </w:tcPr>
          <w:p w14:paraId="526295F0">
            <w:pPr>
              <w:spacing w:line="360" w:lineRule="auto"/>
              <w:ind w:right="29" w:rightChars="14" w:hanging="4" w:firstLineChars="0"/>
              <w:jc w:val="center"/>
              <w:rPr>
                <w:rFonts w:ascii="宋体" w:hAnsi="宋体"/>
                <w:color w:val="auto"/>
                <w:sz w:val="22"/>
                <w:szCs w:val="22"/>
                <w:highlight w:val="none"/>
              </w:rPr>
            </w:pPr>
          </w:p>
        </w:tc>
      </w:tr>
      <w:tr w14:paraId="4CD839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23" w:hRule="atLeast"/>
        </w:trPr>
        <w:tc>
          <w:tcPr>
            <w:tcW w:w="817" w:type="dxa"/>
          </w:tcPr>
          <w:p w14:paraId="4D62D987">
            <w:pPr>
              <w:ind w:right="29" w:rightChars="14" w:hanging="4"/>
              <w:jc w:val="center"/>
              <w:rPr>
                <w:rFonts w:ascii="宋体" w:hAnsi="宋体"/>
                <w:color w:val="auto"/>
                <w:sz w:val="22"/>
                <w:szCs w:val="22"/>
                <w:highlight w:val="none"/>
              </w:rPr>
            </w:pPr>
          </w:p>
          <w:p w14:paraId="6E9FF703">
            <w:pPr>
              <w:ind w:right="29" w:rightChars="14" w:hanging="4"/>
              <w:jc w:val="center"/>
              <w:rPr>
                <w:rFonts w:ascii="宋体" w:hAnsi="宋体"/>
                <w:color w:val="auto"/>
                <w:sz w:val="22"/>
                <w:szCs w:val="22"/>
                <w:highlight w:val="none"/>
              </w:rPr>
            </w:pPr>
          </w:p>
          <w:p w14:paraId="78C70766">
            <w:pPr>
              <w:ind w:right="29" w:rightChars="14" w:hanging="4"/>
              <w:jc w:val="center"/>
              <w:rPr>
                <w:rFonts w:ascii="宋体" w:hAnsi="宋体"/>
                <w:color w:val="auto"/>
                <w:sz w:val="22"/>
                <w:szCs w:val="22"/>
                <w:highlight w:val="none"/>
              </w:rPr>
            </w:pPr>
            <w:r>
              <w:rPr>
                <w:rFonts w:hint="eastAsia" w:ascii="宋体" w:hAnsi="宋体"/>
                <w:color w:val="auto"/>
                <w:sz w:val="22"/>
                <w:szCs w:val="22"/>
                <w:highlight w:val="none"/>
              </w:rPr>
              <w:t>质</w:t>
            </w:r>
          </w:p>
          <w:p w14:paraId="56E7E936">
            <w:pPr>
              <w:ind w:right="29" w:rightChars="14" w:hanging="4"/>
              <w:jc w:val="center"/>
              <w:rPr>
                <w:rFonts w:ascii="宋体" w:hAnsi="宋体"/>
                <w:color w:val="auto"/>
                <w:sz w:val="22"/>
                <w:szCs w:val="22"/>
                <w:highlight w:val="none"/>
              </w:rPr>
            </w:pPr>
            <w:r>
              <w:rPr>
                <w:rFonts w:hint="eastAsia" w:ascii="宋体" w:hAnsi="宋体"/>
                <w:color w:val="auto"/>
                <w:sz w:val="22"/>
                <w:szCs w:val="22"/>
                <w:highlight w:val="none"/>
              </w:rPr>
              <w:t>疑</w:t>
            </w:r>
          </w:p>
          <w:p w14:paraId="22912A2C">
            <w:pPr>
              <w:ind w:right="29" w:rightChars="14" w:hanging="4"/>
              <w:jc w:val="center"/>
              <w:rPr>
                <w:rFonts w:ascii="宋体" w:hAnsi="宋体"/>
                <w:color w:val="auto"/>
                <w:sz w:val="22"/>
                <w:szCs w:val="22"/>
                <w:highlight w:val="none"/>
              </w:rPr>
            </w:pPr>
            <w:r>
              <w:rPr>
                <w:rFonts w:hint="eastAsia" w:ascii="宋体" w:hAnsi="宋体"/>
                <w:color w:val="auto"/>
                <w:sz w:val="22"/>
                <w:szCs w:val="22"/>
                <w:highlight w:val="none"/>
              </w:rPr>
              <w:t>问</w:t>
            </w:r>
          </w:p>
          <w:p w14:paraId="6A54ECE3">
            <w:pPr>
              <w:ind w:right="29" w:rightChars="14" w:hanging="4"/>
              <w:jc w:val="center"/>
              <w:rPr>
                <w:rFonts w:ascii="宋体" w:hAnsi="宋体"/>
                <w:color w:val="auto"/>
                <w:sz w:val="22"/>
                <w:szCs w:val="22"/>
                <w:highlight w:val="none"/>
              </w:rPr>
            </w:pPr>
            <w:r>
              <w:rPr>
                <w:rFonts w:hint="eastAsia" w:ascii="宋体" w:hAnsi="宋体"/>
                <w:color w:val="auto"/>
                <w:sz w:val="22"/>
                <w:szCs w:val="22"/>
                <w:highlight w:val="none"/>
              </w:rPr>
              <w:t>题</w:t>
            </w:r>
          </w:p>
          <w:p w14:paraId="72976B08">
            <w:pPr>
              <w:ind w:right="29" w:rightChars="14" w:hanging="4"/>
              <w:jc w:val="center"/>
              <w:rPr>
                <w:rFonts w:ascii="宋体" w:hAnsi="宋体"/>
                <w:color w:val="auto"/>
                <w:sz w:val="22"/>
                <w:szCs w:val="22"/>
                <w:highlight w:val="none"/>
              </w:rPr>
            </w:pPr>
          </w:p>
        </w:tc>
        <w:tc>
          <w:tcPr>
            <w:tcW w:w="8951" w:type="dxa"/>
            <w:gridSpan w:val="2"/>
          </w:tcPr>
          <w:p w14:paraId="175BE8AD">
            <w:pPr>
              <w:ind w:right="29" w:rightChars="14" w:hanging="4"/>
              <w:rPr>
                <w:rFonts w:ascii="宋体" w:hAnsi="宋体"/>
                <w:color w:val="auto"/>
                <w:sz w:val="22"/>
                <w:szCs w:val="22"/>
                <w:highlight w:val="none"/>
              </w:rPr>
            </w:pPr>
          </w:p>
          <w:p w14:paraId="3ED2C90E">
            <w:pPr>
              <w:ind w:right="29" w:rightChars="14" w:hanging="4"/>
              <w:rPr>
                <w:rFonts w:ascii="宋体" w:hAnsi="宋体"/>
                <w:color w:val="auto"/>
                <w:sz w:val="22"/>
                <w:szCs w:val="22"/>
                <w:highlight w:val="none"/>
              </w:rPr>
            </w:pPr>
          </w:p>
          <w:p w14:paraId="50611899">
            <w:pPr>
              <w:ind w:right="29" w:rightChars="14" w:hanging="4"/>
              <w:rPr>
                <w:rFonts w:ascii="宋体" w:hAnsi="宋体"/>
                <w:color w:val="auto"/>
                <w:sz w:val="22"/>
                <w:szCs w:val="22"/>
                <w:highlight w:val="none"/>
              </w:rPr>
            </w:pPr>
          </w:p>
          <w:p w14:paraId="5F31C854">
            <w:pPr>
              <w:ind w:right="29" w:rightChars="14" w:hanging="4"/>
              <w:rPr>
                <w:rFonts w:ascii="宋体" w:hAnsi="宋体"/>
                <w:color w:val="auto"/>
                <w:sz w:val="22"/>
                <w:szCs w:val="22"/>
                <w:highlight w:val="none"/>
              </w:rPr>
            </w:pPr>
          </w:p>
          <w:p w14:paraId="1E5C191A">
            <w:pPr>
              <w:ind w:right="29" w:rightChars="14" w:hanging="4"/>
              <w:rPr>
                <w:rFonts w:ascii="宋体" w:hAnsi="宋体"/>
                <w:color w:val="auto"/>
                <w:sz w:val="22"/>
                <w:szCs w:val="22"/>
                <w:highlight w:val="none"/>
                <w:u w:val="single"/>
              </w:rPr>
            </w:pPr>
          </w:p>
          <w:p w14:paraId="28C4C898">
            <w:pPr>
              <w:ind w:right="29" w:rightChars="14" w:hanging="4"/>
              <w:rPr>
                <w:rFonts w:ascii="宋体" w:hAnsi="宋体"/>
                <w:color w:val="auto"/>
                <w:sz w:val="22"/>
                <w:szCs w:val="22"/>
                <w:highlight w:val="none"/>
              </w:rPr>
            </w:pPr>
            <w:r>
              <w:rPr>
                <w:rFonts w:hint="eastAsia" w:ascii="宋体" w:hAnsi="宋体"/>
                <w:color w:val="auto"/>
                <w:sz w:val="22"/>
                <w:szCs w:val="22"/>
                <w:highlight w:val="none"/>
                <w:u w:val="single"/>
              </w:rPr>
              <w:t xml:space="preserve">   </w:t>
            </w:r>
            <w:r>
              <w:rPr>
                <w:rFonts w:ascii="宋体" w:hAnsi="宋体"/>
                <w:color w:val="auto"/>
                <w:sz w:val="22"/>
                <w:szCs w:val="22"/>
                <w:highlight w:val="none"/>
                <w:u w:val="single"/>
              </w:rPr>
              <w:t xml:space="preserve">                       </w:t>
            </w:r>
            <w:r>
              <w:rPr>
                <w:rFonts w:hint="eastAsia" w:ascii="宋体" w:hAnsi="宋体"/>
                <w:color w:val="auto"/>
                <w:sz w:val="22"/>
                <w:szCs w:val="22"/>
                <w:highlight w:val="none"/>
              </w:rPr>
              <w:t>（项目名称）</w:t>
            </w:r>
            <w:r>
              <w:rPr>
                <w:rFonts w:ascii="宋体" w:hAnsi="宋体"/>
                <w:color w:val="auto"/>
                <w:sz w:val="22"/>
                <w:szCs w:val="22"/>
                <w:highlight w:val="none"/>
                <w:u w:val="single"/>
              </w:rPr>
              <w:t xml:space="preserve">         </w:t>
            </w:r>
            <w:r>
              <w:rPr>
                <w:rFonts w:hint="eastAsia" w:ascii="宋体" w:hAnsi="宋体"/>
                <w:color w:val="auto"/>
                <w:sz w:val="22"/>
                <w:szCs w:val="22"/>
                <w:highlight w:val="none"/>
              </w:rPr>
              <w:t>标段招标评标委员会</w:t>
            </w:r>
          </w:p>
          <w:p w14:paraId="60C74689">
            <w:pPr>
              <w:ind w:right="29" w:rightChars="14" w:hanging="4"/>
              <w:rPr>
                <w:rFonts w:ascii="宋体" w:hAnsi="宋体"/>
                <w:color w:val="auto"/>
                <w:sz w:val="22"/>
                <w:szCs w:val="22"/>
                <w:highlight w:val="none"/>
              </w:rPr>
            </w:pPr>
            <w:r>
              <w:rPr>
                <w:rFonts w:hint="eastAsia" w:ascii="宋体" w:hAnsi="宋体"/>
                <w:color w:val="auto"/>
                <w:sz w:val="22"/>
                <w:szCs w:val="22"/>
                <w:highlight w:val="none"/>
              </w:rPr>
              <w:t xml:space="preserve">          </w:t>
            </w:r>
          </w:p>
          <w:p w14:paraId="3FBE03EC">
            <w:pPr>
              <w:ind w:right="29" w:rightChars="14" w:hanging="4"/>
              <w:rPr>
                <w:rFonts w:ascii="宋体" w:hAnsi="宋体"/>
                <w:color w:val="auto"/>
                <w:sz w:val="22"/>
                <w:szCs w:val="22"/>
                <w:highlight w:val="none"/>
                <w:u w:val="single"/>
              </w:rPr>
            </w:pPr>
            <w:r>
              <w:rPr>
                <w:rFonts w:hint="eastAsia" w:ascii="宋体" w:hAnsi="宋体"/>
                <w:color w:val="auto"/>
                <w:sz w:val="22"/>
                <w:szCs w:val="22"/>
                <w:highlight w:val="none"/>
              </w:rPr>
              <w:t xml:space="preserve">                       年   月   日    时    分（北京时间）</w:t>
            </w:r>
          </w:p>
        </w:tc>
      </w:tr>
      <w:tr w14:paraId="74C808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52" w:hRule="atLeast"/>
        </w:trPr>
        <w:tc>
          <w:tcPr>
            <w:tcW w:w="817" w:type="dxa"/>
          </w:tcPr>
          <w:p w14:paraId="797D6EDD">
            <w:pPr>
              <w:ind w:right="29" w:rightChars="14" w:hanging="4"/>
              <w:jc w:val="center"/>
              <w:rPr>
                <w:rFonts w:ascii="宋体" w:hAnsi="宋体"/>
                <w:color w:val="auto"/>
                <w:sz w:val="22"/>
                <w:szCs w:val="22"/>
                <w:highlight w:val="none"/>
              </w:rPr>
            </w:pPr>
          </w:p>
          <w:p w14:paraId="6F475209">
            <w:pPr>
              <w:ind w:right="29" w:rightChars="14" w:hanging="4"/>
              <w:jc w:val="center"/>
              <w:rPr>
                <w:rFonts w:ascii="宋体" w:hAnsi="宋体"/>
                <w:color w:val="auto"/>
                <w:sz w:val="22"/>
                <w:szCs w:val="22"/>
                <w:highlight w:val="none"/>
              </w:rPr>
            </w:pPr>
          </w:p>
          <w:p w14:paraId="21EF0AE6">
            <w:pPr>
              <w:ind w:right="29" w:rightChars="14" w:hanging="4"/>
              <w:jc w:val="center"/>
              <w:rPr>
                <w:rFonts w:ascii="宋体" w:hAnsi="宋体"/>
                <w:color w:val="auto"/>
                <w:sz w:val="22"/>
                <w:szCs w:val="22"/>
                <w:highlight w:val="none"/>
              </w:rPr>
            </w:pPr>
          </w:p>
          <w:p w14:paraId="690C3DE3">
            <w:pPr>
              <w:ind w:right="29" w:rightChars="14" w:hanging="4"/>
              <w:jc w:val="center"/>
              <w:rPr>
                <w:rFonts w:ascii="宋体" w:hAnsi="宋体"/>
                <w:color w:val="auto"/>
                <w:sz w:val="22"/>
                <w:szCs w:val="22"/>
                <w:highlight w:val="none"/>
              </w:rPr>
            </w:pPr>
            <w:r>
              <w:rPr>
                <w:rFonts w:hint="eastAsia" w:ascii="宋体" w:hAnsi="宋体"/>
                <w:color w:val="auto"/>
                <w:sz w:val="22"/>
                <w:szCs w:val="22"/>
                <w:highlight w:val="none"/>
              </w:rPr>
              <w:t>澄</w:t>
            </w:r>
          </w:p>
          <w:p w14:paraId="595EB4F5">
            <w:pPr>
              <w:ind w:right="29" w:rightChars="14" w:hanging="4"/>
              <w:jc w:val="center"/>
              <w:rPr>
                <w:rFonts w:ascii="宋体" w:hAnsi="宋体"/>
                <w:color w:val="auto"/>
                <w:sz w:val="22"/>
                <w:szCs w:val="22"/>
                <w:highlight w:val="none"/>
              </w:rPr>
            </w:pPr>
            <w:r>
              <w:rPr>
                <w:rFonts w:hint="eastAsia" w:ascii="宋体" w:hAnsi="宋体"/>
                <w:color w:val="auto"/>
                <w:sz w:val="22"/>
                <w:szCs w:val="22"/>
                <w:highlight w:val="none"/>
              </w:rPr>
              <w:t>清</w:t>
            </w:r>
          </w:p>
          <w:p w14:paraId="755DC1DE">
            <w:pPr>
              <w:ind w:right="29" w:rightChars="14" w:hanging="4"/>
              <w:jc w:val="center"/>
              <w:rPr>
                <w:rFonts w:ascii="宋体" w:hAnsi="宋体"/>
                <w:color w:val="auto"/>
                <w:sz w:val="22"/>
                <w:szCs w:val="22"/>
                <w:highlight w:val="none"/>
              </w:rPr>
            </w:pPr>
            <w:r>
              <w:rPr>
                <w:rFonts w:hint="eastAsia" w:ascii="宋体" w:hAnsi="宋体"/>
                <w:color w:val="auto"/>
                <w:sz w:val="22"/>
                <w:szCs w:val="22"/>
                <w:highlight w:val="none"/>
              </w:rPr>
              <w:t>内</w:t>
            </w:r>
          </w:p>
          <w:p w14:paraId="0B226D3E">
            <w:pPr>
              <w:ind w:right="29" w:rightChars="14" w:hanging="4"/>
              <w:jc w:val="center"/>
              <w:rPr>
                <w:rFonts w:ascii="宋体" w:hAnsi="宋体"/>
                <w:color w:val="auto"/>
                <w:sz w:val="22"/>
                <w:szCs w:val="22"/>
                <w:highlight w:val="none"/>
              </w:rPr>
            </w:pPr>
            <w:r>
              <w:rPr>
                <w:rFonts w:hint="eastAsia" w:ascii="宋体" w:hAnsi="宋体"/>
                <w:color w:val="auto"/>
                <w:sz w:val="22"/>
                <w:szCs w:val="22"/>
                <w:highlight w:val="none"/>
              </w:rPr>
              <w:t>容</w:t>
            </w:r>
          </w:p>
        </w:tc>
        <w:tc>
          <w:tcPr>
            <w:tcW w:w="8951" w:type="dxa"/>
            <w:gridSpan w:val="2"/>
          </w:tcPr>
          <w:p w14:paraId="59AB5E3B">
            <w:pPr>
              <w:ind w:right="29" w:rightChars="14" w:hanging="4"/>
              <w:rPr>
                <w:rFonts w:ascii="宋体" w:hAnsi="宋体"/>
                <w:color w:val="auto"/>
                <w:sz w:val="22"/>
                <w:szCs w:val="22"/>
                <w:highlight w:val="none"/>
              </w:rPr>
            </w:pPr>
          </w:p>
          <w:p w14:paraId="00179EB8">
            <w:pPr>
              <w:ind w:right="29" w:rightChars="14" w:hanging="4"/>
              <w:rPr>
                <w:rFonts w:ascii="宋体" w:hAnsi="宋体"/>
                <w:color w:val="auto"/>
                <w:sz w:val="22"/>
                <w:szCs w:val="22"/>
                <w:highlight w:val="none"/>
              </w:rPr>
            </w:pPr>
          </w:p>
          <w:p w14:paraId="4844149E">
            <w:pPr>
              <w:ind w:right="29" w:rightChars="14" w:hanging="4"/>
              <w:rPr>
                <w:rFonts w:ascii="宋体" w:hAnsi="宋体"/>
                <w:color w:val="auto"/>
                <w:sz w:val="22"/>
                <w:szCs w:val="22"/>
                <w:highlight w:val="none"/>
              </w:rPr>
            </w:pPr>
          </w:p>
          <w:p w14:paraId="6ECA28A1">
            <w:pPr>
              <w:ind w:right="29" w:rightChars="14" w:hanging="4"/>
              <w:rPr>
                <w:rFonts w:ascii="宋体" w:hAnsi="宋体"/>
                <w:color w:val="auto"/>
                <w:sz w:val="22"/>
                <w:szCs w:val="22"/>
                <w:highlight w:val="none"/>
              </w:rPr>
            </w:pPr>
          </w:p>
          <w:p w14:paraId="2380C57C">
            <w:pPr>
              <w:ind w:right="29" w:rightChars="14" w:hanging="4"/>
              <w:rPr>
                <w:rFonts w:ascii="宋体" w:hAnsi="宋体"/>
                <w:color w:val="auto"/>
                <w:sz w:val="22"/>
                <w:szCs w:val="22"/>
                <w:highlight w:val="none"/>
              </w:rPr>
            </w:pPr>
          </w:p>
          <w:p w14:paraId="49D390EF">
            <w:pPr>
              <w:ind w:right="29" w:rightChars="14" w:hanging="4"/>
              <w:rPr>
                <w:rFonts w:ascii="宋体" w:hAnsi="宋体"/>
                <w:color w:val="auto"/>
                <w:sz w:val="22"/>
                <w:szCs w:val="22"/>
                <w:highlight w:val="none"/>
              </w:rPr>
            </w:pPr>
          </w:p>
          <w:p w14:paraId="41C3F64B">
            <w:pPr>
              <w:ind w:right="29" w:rightChars="14" w:hanging="4"/>
              <w:rPr>
                <w:rFonts w:ascii="宋体" w:hAnsi="宋体"/>
                <w:color w:val="auto"/>
                <w:sz w:val="22"/>
                <w:szCs w:val="22"/>
                <w:highlight w:val="none"/>
              </w:rPr>
            </w:pPr>
          </w:p>
          <w:p w14:paraId="0A6B3762">
            <w:pPr>
              <w:ind w:right="29" w:rightChars="14" w:hanging="4"/>
              <w:rPr>
                <w:rFonts w:ascii="宋体" w:hAnsi="宋体"/>
                <w:color w:val="auto"/>
                <w:sz w:val="22"/>
                <w:szCs w:val="22"/>
                <w:highlight w:val="none"/>
              </w:rPr>
            </w:pPr>
          </w:p>
          <w:p w14:paraId="1C6A2B9E">
            <w:pPr>
              <w:ind w:left="0" w:right="29" w:rightChars="14" w:hanging="4" w:firstLineChars="0"/>
              <w:rPr>
                <w:rFonts w:ascii="宋体" w:hAnsi="宋体"/>
                <w:color w:val="auto"/>
                <w:sz w:val="22"/>
                <w:szCs w:val="22"/>
                <w:highlight w:val="none"/>
              </w:rPr>
            </w:pPr>
            <w:r>
              <w:rPr>
                <w:rFonts w:hint="eastAsia" w:ascii="宋体" w:hAnsi="宋体"/>
                <w:color w:val="auto"/>
                <w:sz w:val="22"/>
                <w:szCs w:val="22"/>
                <w:highlight w:val="none"/>
              </w:rPr>
              <w:t xml:space="preserve">         </w:t>
            </w:r>
          </w:p>
          <w:p w14:paraId="282539EB">
            <w:pPr>
              <w:ind w:right="29" w:rightChars="14" w:hanging="4"/>
              <w:jc w:val="right"/>
              <w:rPr>
                <w:rFonts w:ascii="宋体" w:hAnsi="宋体"/>
                <w:color w:val="auto"/>
                <w:sz w:val="22"/>
                <w:szCs w:val="22"/>
                <w:highlight w:val="none"/>
              </w:rPr>
            </w:pPr>
            <w:r>
              <w:rPr>
                <w:rFonts w:hint="eastAsia" w:ascii="宋体" w:hAnsi="宋体"/>
                <w:color w:val="auto"/>
                <w:sz w:val="22"/>
                <w:szCs w:val="22"/>
                <w:highlight w:val="none"/>
              </w:rPr>
              <w:t xml:space="preserve">       投标人法定代表人或其授权代理人：</w:t>
            </w:r>
            <w:r>
              <w:rPr>
                <w:rFonts w:ascii="宋体" w:hAnsi="宋体"/>
                <w:bCs/>
                <w:color w:val="auto"/>
                <w:sz w:val="22"/>
                <w:szCs w:val="22"/>
                <w:highlight w:val="none"/>
                <w:u w:val="single"/>
              </w:rPr>
              <w:t xml:space="preserve">    </w:t>
            </w:r>
            <w:r>
              <w:rPr>
                <w:rFonts w:hint="eastAsia" w:ascii="宋体" w:hAnsi="宋体"/>
                <w:bCs/>
                <w:color w:val="auto"/>
                <w:sz w:val="22"/>
                <w:szCs w:val="22"/>
                <w:highlight w:val="none"/>
                <w:u w:val="single"/>
              </w:rPr>
              <w:t xml:space="preserve"> </w:t>
            </w:r>
            <w:r>
              <w:rPr>
                <w:rFonts w:ascii="宋体" w:hAnsi="宋体"/>
                <w:bCs/>
                <w:color w:val="auto"/>
                <w:sz w:val="22"/>
                <w:szCs w:val="22"/>
                <w:highlight w:val="none"/>
                <w:u w:val="single"/>
              </w:rPr>
              <w:t xml:space="preserve">  </w:t>
            </w:r>
            <w:r>
              <w:rPr>
                <w:rFonts w:hint="eastAsia" w:ascii="宋体" w:hAnsi="宋体"/>
                <w:bCs/>
                <w:color w:val="auto"/>
                <w:sz w:val="22"/>
                <w:szCs w:val="22"/>
                <w:highlight w:val="none"/>
                <w:u w:val="single"/>
              </w:rPr>
              <w:t xml:space="preserve">  </w:t>
            </w:r>
            <w:r>
              <w:rPr>
                <w:rFonts w:ascii="宋体" w:hAnsi="宋体"/>
                <w:bCs/>
                <w:color w:val="auto"/>
                <w:sz w:val="22"/>
                <w:szCs w:val="22"/>
                <w:highlight w:val="none"/>
                <w:u w:val="single"/>
              </w:rPr>
              <w:t xml:space="preserve">  </w:t>
            </w:r>
            <w:r>
              <w:rPr>
                <w:rFonts w:hint="eastAsia" w:ascii="宋体" w:hAnsi="宋体"/>
                <w:bCs/>
                <w:color w:val="auto"/>
                <w:sz w:val="22"/>
                <w:szCs w:val="22"/>
                <w:highlight w:val="none"/>
                <w:u w:val="single"/>
              </w:rPr>
              <w:t xml:space="preserve"> </w:t>
            </w:r>
            <w:r>
              <w:rPr>
                <w:rFonts w:ascii="宋体" w:hAnsi="宋体"/>
                <w:bCs/>
                <w:color w:val="auto"/>
                <w:sz w:val="22"/>
                <w:szCs w:val="22"/>
                <w:highlight w:val="none"/>
                <w:u w:val="single"/>
              </w:rPr>
              <w:t xml:space="preserve">     </w:t>
            </w:r>
            <w:r>
              <w:rPr>
                <w:rFonts w:hint="eastAsia" w:ascii="宋体" w:hAnsi="宋体"/>
                <w:bCs/>
                <w:color w:val="auto"/>
                <w:sz w:val="22"/>
                <w:szCs w:val="22"/>
                <w:highlight w:val="none"/>
                <w:u w:val="single"/>
              </w:rPr>
              <w:t xml:space="preserve"> </w:t>
            </w:r>
            <w:r>
              <w:rPr>
                <w:rFonts w:hint="eastAsia" w:ascii="宋体" w:hAnsi="宋体"/>
                <w:color w:val="auto"/>
                <w:sz w:val="22"/>
                <w:szCs w:val="22"/>
                <w:highlight w:val="none"/>
              </w:rPr>
              <w:t xml:space="preserve"> （</w:t>
            </w:r>
            <w:r>
              <w:rPr>
                <w:rFonts w:hint="eastAsia" w:ascii="宋体" w:hAnsi="宋体" w:eastAsia="宋体" w:cs="Times New Roman"/>
                <w:kern w:val="0"/>
                <w:sz w:val="22"/>
                <w:szCs w:val="22"/>
              </w:rPr>
              <w:t>签字或签章</w:t>
            </w:r>
            <w:r>
              <w:rPr>
                <w:rFonts w:hint="eastAsia" w:ascii="宋体" w:hAnsi="宋体"/>
                <w:color w:val="auto"/>
                <w:sz w:val="22"/>
                <w:szCs w:val="22"/>
                <w:highlight w:val="none"/>
              </w:rPr>
              <w:t>）</w:t>
            </w:r>
          </w:p>
          <w:p w14:paraId="3A3A1491">
            <w:pPr>
              <w:ind w:right="29" w:rightChars="14" w:hanging="4"/>
              <w:jc w:val="right"/>
              <w:rPr>
                <w:rFonts w:ascii="宋体" w:hAnsi="宋体"/>
                <w:color w:val="auto"/>
                <w:sz w:val="22"/>
                <w:szCs w:val="22"/>
                <w:highlight w:val="none"/>
              </w:rPr>
            </w:pPr>
            <w:r>
              <w:rPr>
                <w:rFonts w:hint="eastAsia" w:ascii="宋体" w:hAnsi="宋体"/>
                <w:color w:val="auto"/>
                <w:sz w:val="22"/>
                <w:szCs w:val="22"/>
                <w:highlight w:val="none"/>
              </w:rPr>
              <w:t xml:space="preserve">                         年   月   日    时    分（北京时间</w:t>
            </w:r>
            <w:r>
              <w:rPr>
                <w:rFonts w:hint="eastAsia" w:ascii="宋体" w:hAnsi="宋体"/>
                <w:b/>
                <w:color w:val="auto"/>
                <w:sz w:val="22"/>
                <w:szCs w:val="22"/>
                <w:highlight w:val="none"/>
              </w:rPr>
              <w:t>）</w:t>
            </w:r>
          </w:p>
        </w:tc>
      </w:tr>
      <w:tr w14:paraId="31B452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8" w:hRule="atLeast"/>
        </w:trPr>
        <w:tc>
          <w:tcPr>
            <w:tcW w:w="817" w:type="dxa"/>
            <w:vAlign w:val="center"/>
          </w:tcPr>
          <w:p w14:paraId="5DB6EE17">
            <w:pPr>
              <w:spacing w:line="400" w:lineRule="exact"/>
              <w:ind w:right="29" w:rightChars="14" w:hanging="4"/>
              <w:jc w:val="center"/>
              <w:rPr>
                <w:rFonts w:ascii="宋体" w:hAnsi="宋体"/>
                <w:color w:val="auto"/>
                <w:sz w:val="22"/>
                <w:szCs w:val="22"/>
                <w:highlight w:val="none"/>
              </w:rPr>
            </w:pPr>
            <w:r>
              <w:rPr>
                <w:rFonts w:hint="eastAsia" w:ascii="宋体" w:hAnsi="宋体"/>
                <w:color w:val="auto"/>
                <w:sz w:val="22"/>
                <w:szCs w:val="22"/>
                <w:highlight w:val="none"/>
              </w:rPr>
              <w:t>递交方式和时间</w:t>
            </w:r>
          </w:p>
        </w:tc>
        <w:tc>
          <w:tcPr>
            <w:tcW w:w="8951" w:type="dxa"/>
            <w:gridSpan w:val="2"/>
          </w:tcPr>
          <w:p w14:paraId="573E17F5">
            <w:pPr>
              <w:spacing w:line="400" w:lineRule="exact"/>
              <w:ind w:right="29" w:rightChars="14" w:hanging="4" w:firstLineChars="0"/>
              <w:rPr>
                <w:rFonts w:ascii="宋体" w:hAnsi="宋体"/>
                <w:color w:val="auto"/>
                <w:sz w:val="22"/>
                <w:szCs w:val="22"/>
                <w:highlight w:val="none"/>
              </w:rPr>
            </w:pPr>
            <w:r>
              <w:rPr>
                <w:rFonts w:hint="eastAsia" w:ascii="宋体" w:hAnsi="宋体"/>
                <w:color w:val="auto"/>
                <w:sz w:val="22"/>
                <w:szCs w:val="22"/>
                <w:highlight w:val="none"/>
              </w:rPr>
              <w:t>请将上述问题的澄清、说明或者补正于   年   月   日    时    分（北京时间）前递交</w:t>
            </w:r>
            <w:r>
              <w:rPr>
                <w:rFonts w:hint="eastAsia" w:ascii="宋体" w:hAnsi="宋体"/>
                <w:color w:val="auto"/>
                <w:sz w:val="22"/>
                <w:szCs w:val="22"/>
                <w:highlight w:val="none"/>
                <w:u w:val="single"/>
                <w:lang w:val="en-US" w:eastAsia="zh-CN"/>
              </w:rPr>
              <w:t xml:space="preserve">                   </w:t>
            </w:r>
            <w:r>
              <w:rPr>
                <w:rFonts w:hint="eastAsia" w:ascii="宋体" w:hAnsi="宋体"/>
                <w:color w:val="auto"/>
                <w:sz w:val="22"/>
                <w:szCs w:val="22"/>
                <w:highlight w:val="none"/>
              </w:rPr>
              <w:t>。</w:t>
            </w:r>
          </w:p>
          <w:p w14:paraId="2A2F3369">
            <w:pPr>
              <w:spacing w:line="360" w:lineRule="auto"/>
              <w:ind w:left="0" w:right="29" w:rightChars="14" w:hanging="4"/>
              <w:rPr>
                <w:rFonts w:ascii="宋体" w:hAnsi="宋体"/>
                <w:color w:val="auto"/>
                <w:sz w:val="22"/>
                <w:szCs w:val="22"/>
                <w:highlight w:val="none"/>
              </w:rPr>
            </w:pPr>
            <w:r>
              <w:rPr>
                <w:rFonts w:hint="eastAsia" w:ascii="宋体" w:hAnsi="宋体"/>
                <w:color w:val="auto"/>
                <w:sz w:val="22"/>
                <w:szCs w:val="22"/>
                <w:highlight w:val="none"/>
              </w:rPr>
              <w:t>注：评标委员会在评标过程中，如要求投标人澄清或说明的，评标委员会要求投标人递交书面澄清或说明的时间距投标人收到评标委员会书面通知的时间不得少于60分钟。</w:t>
            </w:r>
          </w:p>
          <w:p w14:paraId="06A0E65E">
            <w:pPr>
              <w:spacing w:line="360" w:lineRule="auto"/>
              <w:ind w:left="0" w:right="29" w:rightChars="14" w:hanging="4"/>
              <w:rPr>
                <w:rFonts w:ascii="宋体" w:hAnsi="宋体"/>
                <w:color w:val="auto"/>
                <w:sz w:val="22"/>
                <w:szCs w:val="22"/>
                <w:highlight w:val="none"/>
              </w:rPr>
            </w:pPr>
            <w:r>
              <w:rPr>
                <w:rFonts w:hint="eastAsia" w:ascii="宋体" w:hAnsi="宋体"/>
                <w:color w:val="auto"/>
                <w:sz w:val="22"/>
                <w:szCs w:val="22"/>
                <w:highlight w:val="none"/>
              </w:rPr>
              <w:t>评标委员会认为投标人的澄清或说明不够明确，应再次要求投标人对不明确的内容进行澄清或说明，评标委员会要求投标人再次递交书面澄清或说明的时间距投标人收到评标委员会书面通知的时间不得少于30分钟。</w:t>
            </w:r>
          </w:p>
        </w:tc>
      </w:tr>
      <w:tr w14:paraId="6A17EB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78" w:hRule="atLeast"/>
        </w:trPr>
        <w:tc>
          <w:tcPr>
            <w:tcW w:w="817" w:type="dxa"/>
            <w:vAlign w:val="center"/>
          </w:tcPr>
          <w:p w14:paraId="3C5FE0F3">
            <w:pPr>
              <w:ind w:right="29" w:rightChars="14" w:hanging="4"/>
              <w:jc w:val="center"/>
              <w:rPr>
                <w:rFonts w:ascii="宋体" w:hAnsi="宋体"/>
                <w:color w:val="auto"/>
                <w:sz w:val="22"/>
                <w:szCs w:val="22"/>
                <w:highlight w:val="none"/>
              </w:rPr>
            </w:pPr>
            <w:r>
              <w:rPr>
                <w:rFonts w:hint="eastAsia" w:ascii="宋体" w:hAnsi="宋体"/>
                <w:color w:val="auto"/>
                <w:sz w:val="22"/>
                <w:szCs w:val="22"/>
                <w:highlight w:val="none"/>
              </w:rPr>
              <w:t>结论</w:t>
            </w:r>
          </w:p>
        </w:tc>
        <w:tc>
          <w:tcPr>
            <w:tcW w:w="8951" w:type="dxa"/>
            <w:gridSpan w:val="2"/>
          </w:tcPr>
          <w:p w14:paraId="331E5E46">
            <w:pPr>
              <w:ind w:right="29" w:rightChars="14" w:hanging="4" w:firstLineChars="0"/>
              <w:rPr>
                <w:rFonts w:ascii="宋体" w:hAnsi="宋体"/>
                <w:b/>
                <w:color w:val="auto"/>
                <w:sz w:val="22"/>
                <w:szCs w:val="22"/>
                <w:highlight w:val="none"/>
              </w:rPr>
            </w:pPr>
          </w:p>
          <w:p w14:paraId="3303963E">
            <w:pPr>
              <w:ind w:right="29" w:rightChars="14" w:hanging="4" w:firstLineChars="0"/>
              <w:rPr>
                <w:rFonts w:ascii="宋体" w:hAnsi="宋体"/>
                <w:b/>
                <w:color w:val="auto"/>
                <w:sz w:val="22"/>
                <w:szCs w:val="22"/>
                <w:highlight w:val="none"/>
              </w:rPr>
            </w:pPr>
          </w:p>
          <w:p w14:paraId="3E2EE253">
            <w:pPr>
              <w:ind w:right="29" w:rightChars="14" w:hanging="4" w:firstLineChars="0"/>
              <w:jc w:val="right"/>
              <w:rPr>
                <w:rFonts w:ascii="宋体" w:hAnsi="宋体"/>
                <w:b/>
                <w:color w:val="auto"/>
                <w:sz w:val="22"/>
                <w:szCs w:val="22"/>
                <w:highlight w:val="none"/>
              </w:rPr>
            </w:pPr>
          </w:p>
          <w:p w14:paraId="1A59CC7A">
            <w:pPr>
              <w:ind w:right="29" w:rightChars="14" w:hanging="4"/>
              <w:jc w:val="right"/>
              <w:rPr>
                <w:rFonts w:ascii="宋体" w:hAnsi="宋体"/>
                <w:color w:val="auto"/>
                <w:sz w:val="22"/>
                <w:szCs w:val="22"/>
                <w:highlight w:val="none"/>
              </w:rPr>
            </w:pPr>
            <w:r>
              <w:rPr>
                <w:rFonts w:hint="eastAsia" w:ascii="宋体" w:hAnsi="宋体"/>
                <w:color w:val="auto"/>
                <w:sz w:val="22"/>
                <w:szCs w:val="22"/>
                <w:highlight w:val="none"/>
              </w:rPr>
              <w:t xml:space="preserve">                     评标委员会：</w:t>
            </w:r>
            <w:r>
              <w:rPr>
                <w:rFonts w:ascii="宋体" w:hAnsi="宋体"/>
                <w:bCs/>
                <w:color w:val="auto"/>
                <w:sz w:val="22"/>
                <w:szCs w:val="22"/>
                <w:highlight w:val="none"/>
                <w:u w:val="single"/>
              </w:rPr>
              <w:t xml:space="preserve">    </w:t>
            </w:r>
            <w:r>
              <w:rPr>
                <w:rFonts w:hint="eastAsia" w:ascii="宋体" w:hAnsi="宋体"/>
                <w:bCs/>
                <w:color w:val="auto"/>
                <w:sz w:val="22"/>
                <w:szCs w:val="22"/>
                <w:highlight w:val="none"/>
                <w:u w:val="single"/>
              </w:rPr>
              <w:t xml:space="preserve"> </w:t>
            </w:r>
            <w:r>
              <w:rPr>
                <w:rFonts w:ascii="宋体" w:hAnsi="宋体"/>
                <w:bCs/>
                <w:color w:val="auto"/>
                <w:sz w:val="22"/>
                <w:szCs w:val="22"/>
                <w:highlight w:val="none"/>
                <w:u w:val="single"/>
              </w:rPr>
              <w:t xml:space="preserve">  </w:t>
            </w:r>
            <w:r>
              <w:rPr>
                <w:rFonts w:hint="eastAsia" w:ascii="宋体" w:hAnsi="宋体"/>
                <w:bCs/>
                <w:color w:val="auto"/>
                <w:sz w:val="22"/>
                <w:szCs w:val="22"/>
                <w:highlight w:val="none"/>
                <w:u w:val="single"/>
              </w:rPr>
              <w:t xml:space="preserve">  </w:t>
            </w:r>
            <w:r>
              <w:rPr>
                <w:rFonts w:ascii="宋体" w:hAnsi="宋体"/>
                <w:bCs/>
                <w:color w:val="auto"/>
                <w:sz w:val="22"/>
                <w:szCs w:val="22"/>
                <w:highlight w:val="none"/>
                <w:u w:val="single"/>
              </w:rPr>
              <w:t xml:space="preserve">  </w:t>
            </w:r>
            <w:r>
              <w:rPr>
                <w:rFonts w:hint="eastAsia" w:ascii="宋体" w:hAnsi="宋体"/>
                <w:bCs/>
                <w:color w:val="auto"/>
                <w:sz w:val="22"/>
                <w:szCs w:val="22"/>
                <w:highlight w:val="none"/>
                <w:u w:val="single"/>
              </w:rPr>
              <w:t xml:space="preserve"> </w:t>
            </w:r>
            <w:r>
              <w:rPr>
                <w:rFonts w:ascii="宋体" w:hAnsi="宋体"/>
                <w:bCs/>
                <w:color w:val="auto"/>
                <w:sz w:val="22"/>
                <w:szCs w:val="22"/>
                <w:highlight w:val="none"/>
                <w:u w:val="single"/>
              </w:rPr>
              <w:t xml:space="preserve">     </w:t>
            </w:r>
            <w:r>
              <w:rPr>
                <w:rFonts w:hint="eastAsia" w:ascii="宋体" w:hAnsi="宋体"/>
                <w:bCs/>
                <w:color w:val="auto"/>
                <w:sz w:val="22"/>
                <w:szCs w:val="22"/>
                <w:highlight w:val="none"/>
                <w:u w:val="single"/>
              </w:rPr>
              <w:t xml:space="preserve"> </w:t>
            </w:r>
            <w:r>
              <w:rPr>
                <w:rFonts w:hint="eastAsia" w:ascii="宋体" w:hAnsi="宋体"/>
                <w:color w:val="auto"/>
                <w:sz w:val="22"/>
                <w:szCs w:val="22"/>
                <w:highlight w:val="none"/>
              </w:rPr>
              <w:t>（</w:t>
            </w:r>
            <w:r>
              <w:rPr>
                <w:rFonts w:hint="eastAsia" w:ascii="宋体" w:hAnsi="宋体" w:eastAsia="宋体" w:cs="Times New Roman"/>
                <w:kern w:val="0"/>
                <w:sz w:val="22"/>
                <w:szCs w:val="22"/>
              </w:rPr>
              <w:t>签字或签章</w:t>
            </w:r>
            <w:r>
              <w:rPr>
                <w:rFonts w:hint="eastAsia" w:ascii="宋体" w:hAnsi="宋体"/>
                <w:color w:val="auto"/>
                <w:sz w:val="22"/>
                <w:szCs w:val="22"/>
                <w:highlight w:val="none"/>
              </w:rPr>
              <w:t>）</w:t>
            </w:r>
          </w:p>
          <w:p w14:paraId="46D33E71">
            <w:pPr>
              <w:ind w:right="29" w:rightChars="14" w:hanging="4"/>
              <w:jc w:val="right"/>
              <w:rPr>
                <w:rFonts w:ascii="宋体" w:hAnsi="宋体"/>
                <w:color w:val="auto"/>
                <w:sz w:val="22"/>
                <w:szCs w:val="22"/>
                <w:highlight w:val="none"/>
              </w:rPr>
            </w:pPr>
            <w:r>
              <w:rPr>
                <w:rFonts w:hint="eastAsia" w:ascii="宋体" w:hAnsi="宋体"/>
                <w:color w:val="auto"/>
                <w:sz w:val="22"/>
                <w:szCs w:val="22"/>
                <w:highlight w:val="none"/>
              </w:rPr>
              <w:t xml:space="preserve">                      年   月   日   时   分（北京时间）</w:t>
            </w:r>
          </w:p>
        </w:tc>
      </w:tr>
    </w:tbl>
    <w:p w14:paraId="51E96BC8">
      <w:pPr>
        <w:ind w:right="29" w:rightChars="14" w:hanging="4" w:firstLineChars="0"/>
        <w:rPr>
          <w:color w:val="auto"/>
          <w:sz w:val="22"/>
          <w:szCs w:val="22"/>
          <w:highlight w:val="none"/>
        </w:rPr>
      </w:pPr>
    </w:p>
    <w:p w14:paraId="5D3505DD">
      <w:pPr>
        <w:pStyle w:val="321"/>
        <w:ind w:right="29" w:rightChars="14" w:hanging="4" w:firstLineChars="0"/>
        <w:rPr>
          <w:color w:val="auto"/>
          <w:sz w:val="22"/>
          <w:szCs w:val="22"/>
          <w:highlight w:val="none"/>
        </w:rPr>
      </w:pPr>
    </w:p>
    <w:p w14:paraId="3D38F9A8">
      <w:pPr>
        <w:ind w:right="29" w:rightChars="14" w:hanging="4"/>
        <w:jc w:val="left"/>
        <w:rPr>
          <w:rFonts w:hint="eastAsia" w:ascii="宋体" w:hAnsi="宋体" w:eastAsia="宋体"/>
          <w:color w:val="auto"/>
          <w:sz w:val="22"/>
          <w:szCs w:val="22"/>
          <w:highlight w:val="none"/>
          <w:lang w:eastAsia="zh-CN"/>
        </w:rPr>
      </w:pPr>
      <w:r>
        <w:rPr>
          <w:color w:val="auto"/>
          <w:sz w:val="22"/>
          <w:szCs w:val="22"/>
          <w:highlight w:val="none"/>
        </w:rPr>
        <w:br w:type="page"/>
      </w:r>
      <w:r>
        <w:rPr>
          <w:rFonts w:hint="eastAsia" w:ascii="宋体" w:hAnsi="宋体"/>
          <w:color w:val="auto"/>
          <w:sz w:val="22"/>
          <w:szCs w:val="22"/>
          <w:highlight w:val="none"/>
        </w:rPr>
        <w:t>1.2</w:t>
      </w:r>
      <w:r>
        <w:rPr>
          <w:rFonts w:hint="eastAsia" w:ascii="宋体" w:hAnsi="宋体"/>
          <w:color w:val="auto"/>
          <w:sz w:val="22"/>
          <w:szCs w:val="22"/>
          <w:highlight w:val="none"/>
          <w:lang w:eastAsia="zh-CN"/>
        </w:rPr>
        <w:t>评审委员会向招标人质疑函</w:t>
      </w:r>
    </w:p>
    <w:p w14:paraId="6766429B">
      <w:pPr>
        <w:pStyle w:val="321"/>
        <w:ind w:left="0" w:right="29" w:rightChars="14" w:hanging="4" w:firstLineChars="0"/>
        <w:jc w:val="center"/>
        <w:rPr>
          <w:rFonts w:hint="eastAsia" w:eastAsia="宋体"/>
          <w:b/>
          <w:color w:val="auto"/>
          <w:sz w:val="22"/>
          <w:szCs w:val="22"/>
          <w:highlight w:val="none"/>
          <w:lang w:eastAsia="zh-CN"/>
        </w:rPr>
      </w:pPr>
      <w:r>
        <w:rPr>
          <w:rFonts w:hint="eastAsia"/>
          <w:b/>
          <w:color w:val="auto"/>
          <w:sz w:val="22"/>
          <w:szCs w:val="22"/>
          <w:highlight w:val="none"/>
          <w:lang w:eastAsia="zh-CN"/>
        </w:rPr>
        <w:t>评审委员会向招标人质疑函</w:t>
      </w:r>
    </w:p>
    <w:p w14:paraId="7F824236">
      <w:pPr>
        <w:spacing w:line="360" w:lineRule="auto"/>
        <w:ind w:right="29" w:rightChars="14" w:hanging="4"/>
        <w:rPr>
          <w:rFonts w:ascii="宋体" w:hAnsi="宋体"/>
          <w:color w:val="auto"/>
          <w:sz w:val="22"/>
          <w:szCs w:val="22"/>
          <w:highlight w:val="none"/>
        </w:rPr>
      </w:pPr>
      <w:r>
        <w:rPr>
          <w:rFonts w:hint="eastAsia" w:ascii="宋体" w:hAnsi="宋体"/>
          <w:color w:val="auto"/>
          <w:sz w:val="22"/>
          <w:szCs w:val="22"/>
          <w:highlight w:val="none"/>
        </w:rPr>
        <w:t>招标人名称：                                           编号：</w:t>
      </w:r>
    </w:p>
    <w:tbl>
      <w:tblPr>
        <w:tblStyle w:val="54"/>
        <w:tblpPr w:leftFromText="180" w:rightFromText="180" w:vertAnchor="text" w:tblpY="1"/>
        <w:tblOverlap w:val="never"/>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851"/>
        <w:gridCol w:w="7995"/>
      </w:tblGrid>
      <w:tr w14:paraId="7D3588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668" w:type="dxa"/>
            <w:gridSpan w:val="2"/>
            <w:vAlign w:val="center"/>
          </w:tcPr>
          <w:p w14:paraId="2DD6E24A">
            <w:pPr>
              <w:spacing w:line="360" w:lineRule="auto"/>
              <w:ind w:right="29" w:rightChars="14" w:hanging="4"/>
              <w:jc w:val="center"/>
              <w:rPr>
                <w:rFonts w:ascii="宋体" w:hAnsi="宋体"/>
                <w:color w:val="auto"/>
                <w:sz w:val="22"/>
                <w:szCs w:val="22"/>
                <w:highlight w:val="none"/>
              </w:rPr>
            </w:pPr>
            <w:r>
              <w:rPr>
                <w:rFonts w:hint="eastAsia" w:ascii="宋体" w:hAnsi="宋体"/>
                <w:color w:val="auto"/>
                <w:sz w:val="22"/>
                <w:szCs w:val="22"/>
                <w:highlight w:val="none"/>
              </w:rPr>
              <w:t>工程名称</w:t>
            </w:r>
          </w:p>
        </w:tc>
        <w:tc>
          <w:tcPr>
            <w:tcW w:w="7995" w:type="dxa"/>
            <w:vAlign w:val="center"/>
          </w:tcPr>
          <w:p w14:paraId="7BB3A3CF">
            <w:pPr>
              <w:spacing w:line="360" w:lineRule="auto"/>
              <w:ind w:right="29" w:rightChars="14" w:hanging="4" w:firstLineChars="0"/>
              <w:jc w:val="center"/>
              <w:rPr>
                <w:rFonts w:ascii="宋体" w:hAnsi="宋体"/>
                <w:color w:val="auto"/>
                <w:sz w:val="22"/>
                <w:szCs w:val="22"/>
                <w:highlight w:val="none"/>
              </w:rPr>
            </w:pPr>
          </w:p>
        </w:tc>
      </w:tr>
      <w:tr w14:paraId="46F078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21" w:hRule="atLeast"/>
        </w:trPr>
        <w:tc>
          <w:tcPr>
            <w:tcW w:w="817" w:type="dxa"/>
          </w:tcPr>
          <w:p w14:paraId="5D9745F6">
            <w:pPr>
              <w:ind w:right="29" w:rightChars="14" w:hanging="4"/>
              <w:jc w:val="center"/>
              <w:rPr>
                <w:rFonts w:ascii="宋体" w:hAnsi="宋体"/>
                <w:color w:val="auto"/>
                <w:sz w:val="22"/>
                <w:szCs w:val="22"/>
                <w:highlight w:val="none"/>
              </w:rPr>
            </w:pPr>
          </w:p>
          <w:p w14:paraId="0EE7544F">
            <w:pPr>
              <w:ind w:right="29" w:rightChars="14" w:hanging="4"/>
              <w:jc w:val="center"/>
              <w:rPr>
                <w:rFonts w:ascii="宋体" w:hAnsi="宋体"/>
                <w:color w:val="auto"/>
                <w:sz w:val="22"/>
                <w:szCs w:val="22"/>
                <w:highlight w:val="none"/>
              </w:rPr>
            </w:pPr>
          </w:p>
          <w:p w14:paraId="1443FA4F">
            <w:pPr>
              <w:ind w:right="29" w:rightChars="14" w:hanging="4"/>
              <w:jc w:val="center"/>
              <w:rPr>
                <w:rFonts w:ascii="宋体" w:hAnsi="宋体"/>
                <w:color w:val="auto"/>
                <w:sz w:val="22"/>
                <w:szCs w:val="22"/>
                <w:highlight w:val="none"/>
              </w:rPr>
            </w:pPr>
            <w:r>
              <w:rPr>
                <w:rFonts w:hint="eastAsia" w:ascii="宋体" w:hAnsi="宋体"/>
                <w:color w:val="auto"/>
                <w:sz w:val="22"/>
                <w:szCs w:val="22"/>
                <w:highlight w:val="none"/>
              </w:rPr>
              <w:t>质</w:t>
            </w:r>
          </w:p>
          <w:p w14:paraId="0F8AF83D">
            <w:pPr>
              <w:ind w:right="29" w:rightChars="14" w:hanging="4"/>
              <w:jc w:val="center"/>
              <w:rPr>
                <w:rFonts w:ascii="宋体" w:hAnsi="宋体"/>
                <w:color w:val="auto"/>
                <w:sz w:val="22"/>
                <w:szCs w:val="22"/>
                <w:highlight w:val="none"/>
              </w:rPr>
            </w:pPr>
            <w:r>
              <w:rPr>
                <w:rFonts w:hint="eastAsia" w:ascii="宋体" w:hAnsi="宋体"/>
                <w:color w:val="auto"/>
                <w:sz w:val="22"/>
                <w:szCs w:val="22"/>
                <w:highlight w:val="none"/>
              </w:rPr>
              <w:t>疑</w:t>
            </w:r>
          </w:p>
          <w:p w14:paraId="330547E0">
            <w:pPr>
              <w:ind w:right="29" w:rightChars="14" w:hanging="4"/>
              <w:jc w:val="center"/>
              <w:rPr>
                <w:rFonts w:ascii="宋体" w:hAnsi="宋体"/>
                <w:color w:val="auto"/>
                <w:sz w:val="22"/>
                <w:szCs w:val="22"/>
                <w:highlight w:val="none"/>
              </w:rPr>
            </w:pPr>
            <w:r>
              <w:rPr>
                <w:rFonts w:hint="eastAsia" w:ascii="宋体" w:hAnsi="宋体"/>
                <w:color w:val="auto"/>
                <w:sz w:val="22"/>
                <w:szCs w:val="22"/>
                <w:highlight w:val="none"/>
              </w:rPr>
              <w:t>问</w:t>
            </w:r>
          </w:p>
          <w:p w14:paraId="5EB436AB">
            <w:pPr>
              <w:ind w:right="29" w:rightChars="14" w:hanging="4"/>
              <w:jc w:val="center"/>
              <w:rPr>
                <w:rFonts w:ascii="宋体" w:hAnsi="宋体"/>
                <w:color w:val="auto"/>
                <w:sz w:val="22"/>
                <w:szCs w:val="22"/>
                <w:highlight w:val="none"/>
              </w:rPr>
            </w:pPr>
            <w:r>
              <w:rPr>
                <w:rFonts w:hint="eastAsia" w:ascii="宋体" w:hAnsi="宋体"/>
                <w:color w:val="auto"/>
                <w:sz w:val="22"/>
                <w:szCs w:val="22"/>
                <w:highlight w:val="none"/>
              </w:rPr>
              <w:t>题</w:t>
            </w:r>
          </w:p>
          <w:p w14:paraId="2E667CB3">
            <w:pPr>
              <w:ind w:right="29" w:rightChars="14" w:hanging="4"/>
              <w:jc w:val="center"/>
              <w:rPr>
                <w:rFonts w:ascii="宋体" w:hAnsi="宋体"/>
                <w:color w:val="auto"/>
                <w:sz w:val="22"/>
                <w:szCs w:val="22"/>
                <w:highlight w:val="none"/>
              </w:rPr>
            </w:pPr>
          </w:p>
        </w:tc>
        <w:tc>
          <w:tcPr>
            <w:tcW w:w="8846" w:type="dxa"/>
            <w:gridSpan w:val="2"/>
          </w:tcPr>
          <w:p w14:paraId="591E3323">
            <w:pPr>
              <w:ind w:right="29" w:rightChars="14" w:hanging="4"/>
              <w:rPr>
                <w:rFonts w:ascii="宋体" w:hAnsi="宋体"/>
                <w:color w:val="auto"/>
                <w:sz w:val="22"/>
                <w:szCs w:val="22"/>
                <w:highlight w:val="none"/>
              </w:rPr>
            </w:pPr>
          </w:p>
          <w:p w14:paraId="52B13906">
            <w:pPr>
              <w:ind w:right="29" w:rightChars="14" w:hanging="4"/>
              <w:rPr>
                <w:rFonts w:ascii="宋体" w:hAnsi="宋体"/>
                <w:color w:val="auto"/>
                <w:sz w:val="22"/>
                <w:szCs w:val="22"/>
                <w:highlight w:val="none"/>
              </w:rPr>
            </w:pPr>
          </w:p>
          <w:p w14:paraId="10FE4CED">
            <w:pPr>
              <w:ind w:right="29" w:rightChars="14" w:hanging="4"/>
              <w:rPr>
                <w:rFonts w:ascii="宋体" w:hAnsi="宋体"/>
                <w:color w:val="auto"/>
                <w:sz w:val="22"/>
                <w:szCs w:val="22"/>
                <w:highlight w:val="none"/>
              </w:rPr>
            </w:pPr>
          </w:p>
          <w:p w14:paraId="4E6E0706">
            <w:pPr>
              <w:ind w:right="29" w:rightChars="14" w:hanging="4"/>
              <w:rPr>
                <w:rFonts w:ascii="宋体" w:hAnsi="宋体"/>
                <w:color w:val="auto"/>
                <w:sz w:val="22"/>
                <w:szCs w:val="22"/>
                <w:highlight w:val="none"/>
              </w:rPr>
            </w:pPr>
          </w:p>
          <w:p w14:paraId="1D79F01A">
            <w:pPr>
              <w:ind w:right="29" w:rightChars="14" w:hanging="4"/>
              <w:rPr>
                <w:rFonts w:ascii="宋体" w:hAnsi="宋体"/>
                <w:color w:val="auto"/>
                <w:sz w:val="22"/>
                <w:szCs w:val="22"/>
                <w:highlight w:val="none"/>
              </w:rPr>
            </w:pPr>
          </w:p>
          <w:p w14:paraId="38EA304C">
            <w:pPr>
              <w:ind w:right="29" w:rightChars="14" w:hanging="4"/>
              <w:rPr>
                <w:rFonts w:ascii="宋体" w:hAnsi="宋体"/>
                <w:color w:val="auto"/>
                <w:sz w:val="22"/>
                <w:szCs w:val="22"/>
                <w:highlight w:val="none"/>
                <w:u w:val="single"/>
              </w:rPr>
            </w:pPr>
          </w:p>
          <w:p w14:paraId="49F328BE">
            <w:pPr>
              <w:ind w:right="29" w:rightChars="14" w:hanging="4"/>
              <w:rPr>
                <w:rFonts w:ascii="宋体" w:hAnsi="宋体"/>
                <w:color w:val="auto"/>
                <w:sz w:val="22"/>
                <w:szCs w:val="22"/>
                <w:highlight w:val="none"/>
                <w:u w:val="single"/>
              </w:rPr>
            </w:pPr>
          </w:p>
          <w:p w14:paraId="7935E398">
            <w:pPr>
              <w:ind w:right="29" w:rightChars="14" w:hanging="4"/>
              <w:rPr>
                <w:rFonts w:ascii="宋体" w:hAnsi="宋体"/>
                <w:color w:val="auto"/>
                <w:sz w:val="22"/>
                <w:szCs w:val="22"/>
                <w:highlight w:val="none"/>
              </w:rPr>
            </w:pPr>
            <w:r>
              <w:rPr>
                <w:rFonts w:ascii="宋体" w:hAnsi="宋体"/>
                <w:color w:val="auto"/>
                <w:sz w:val="22"/>
                <w:szCs w:val="22"/>
                <w:highlight w:val="none"/>
                <w:u w:val="single"/>
              </w:rPr>
              <w:t xml:space="preserve">  </w:t>
            </w:r>
            <w:r>
              <w:rPr>
                <w:rFonts w:hint="eastAsia" w:ascii="宋体" w:hAnsi="宋体"/>
                <w:color w:val="auto"/>
                <w:sz w:val="22"/>
                <w:szCs w:val="22"/>
                <w:highlight w:val="none"/>
                <w:u w:val="single"/>
              </w:rPr>
              <w:t xml:space="preserve">  </w:t>
            </w:r>
            <w:r>
              <w:rPr>
                <w:rFonts w:ascii="宋体" w:hAnsi="宋体"/>
                <w:color w:val="auto"/>
                <w:sz w:val="22"/>
                <w:szCs w:val="22"/>
                <w:highlight w:val="none"/>
                <w:u w:val="single"/>
              </w:rPr>
              <w:t xml:space="preserve">                      </w:t>
            </w:r>
            <w:r>
              <w:rPr>
                <w:rFonts w:hint="eastAsia" w:ascii="宋体" w:hAnsi="宋体"/>
                <w:color w:val="auto"/>
                <w:sz w:val="22"/>
                <w:szCs w:val="22"/>
                <w:highlight w:val="none"/>
              </w:rPr>
              <w:t>（项目名称）</w:t>
            </w:r>
            <w:r>
              <w:rPr>
                <w:rFonts w:ascii="宋体" w:hAnsi="宋体"/>
                <w:color w:val="auto"/>
                <w:sz w:val="22"/>
                <w:szCs w:val="22"/>
                <w:highlight w:val="none"/>
                <w:u w:val="single"/>
              </w:rPr>
              <w:t xml:space="preserve">         </w:t>
            </w:r>
            <w:r>
              <w:rPr>
                <w:rFonts w:hint="eastAsia" w:ascii="宋体" w:hAnsi="宋体"/>
                <w:color w:val="auto"/>
                <w:sz w:val="22"/>
                <w:szCs w:val="22"/>
                <w:highlight w:val="none"/>
              </w:rPr>
              <w:t>标段招标评标委员会</w:t>
            </w:r>
          </w:p>
          <w:p w14:paraId="32F8F466">
            <w:pPr>
              <w:ind w:right="29" w:rightChars="14" w:hanging="4"/>
              <w:rPr>
                <w:rFonts w:ascii="宋体" w:hAnsi="宋体"/>
                <w:color w:val="auto"/>
                <w:sz w:val="22"/>
                <w:szCs w:val="22"/>
                <w:highlight w:val="none"/>
              </w:rPr>
            </w:pPr>
            <w:r>
              <w:rPr>
                <w:rFonts w:hint="eastAsia" w:ascii="宋体" w:hAnsi="宋体"/>
                <w:color w:val="auto"/>
                <w:sz w:val="22"/>
                <w:szCs w:val="22"/>
                <w:highlight w:val="none"/>
              </w:rPr>
              <w:t xml:space="preserve">                          </w:t>
            </w:r>
          </w:p>
          <w:p w14:paraId="0C901F89">
            <w:pPr>
              <w:ind w:right="29" w:rightChars="14" w:hanging="4"/>
              <w:rPr>
                <w:rFonts w:ascii="宋体" w:hAnsi="宋体"/>
                <w:color w:val="auto"/>
                <w:sz w:val="22"/>
                <w:szCs w:val="22"/>
                <w:highlight w:val="none"/>
                <w:u w:val="single"/>
              </w:rPr>
            </w:pPr>
            <w:r>
              <w:rPr>
                <w:rFonts w:hint="eastAsia" w:ascii="宋体" w:hAnsi="宋体"/>
                <w:color w:val="auto"/>
                <w:sz w:val="22"/>
                <w:szCs w:val="22"/>
                <w:highlight w:val="none"/>
              </w:rPr>
              <w:t xml:space="preserve">                       年   月   日    时    分（北京时间）</w:t>
            </w:r>
          </w:p>
        </w:tc>
      </w:tr>
      <w:tr w14:paraId="71B3FA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73" w:hRule="atLeast"/>
        </w:trPr>
        <w:tc>
          <w:tcPr>
            <w:tcW w:w="817" w:type="dxa"/>
          </w:tcPr>
          <w:p w14:paraId="2D0C27DC">
            <w:pPr>
              <w:ind w:right="29" w:rightChars="14" w:hanging="4"/>
              <w:jc w:val="center"/>
              <w:rPr>
                <w:rFonts w:ascii="宋体" w:hAnsi="宋体"/>
                <w:color w:val="auto"/>
                <w:sz w:val="22"/>
                <w:szCs w:val="22"/>
                <w:highlight w:val="none"/>
              </w:rPr>
            </w:pPr>
          </w:p>
          <w:p w14:paraId="72538FBA">
            <w:pPr>
              <w:ind w:right="29" w:rightChars="14" w:hanging="4"/>
              <w:jc w:val="center"/>
              <w:rPr>
                <w:rFonts w:ascii="宋体" w:hAnsi="宋体"/>
                <w:color w:val="auto"/>
                <w:sz w:val="22"/>
                <w:szCs w:val="22"/>
                <w:highlight w:val="none"/>
              </w:rPr>
            </w:pPr>
          </w:p>
          <w:p w14:paraId="0945D744">
            <w:pPr>
              <w:ind w:right="29" w:rightChars="14" w:hanging="4"/>
              <w:jc w:val="center"/>
              <w:rPr>
                <w:rFonts w:ascii="宋体" w:hAnsi="宋体"/>
                <w:color w:val="auto"/>
                <w:sz w:val="22"/>
                <w:szCs w:val="22"/>
                <w:highlight w:val="none"/>
              </w:rPr>
            </w:pPr>
          </w:p>
          <w:p w14:paraId="14E19C8A">
            <w:pPr>
              <w:ind w:right="29" w:rightChars="14" w:hanging="4"/>
              <w:jc w:val="center"/>
              <w:rPr>
                <w:rFonts w:ascii="宋体" w:hAnsi="宋体"/>
                <w:color w:val="auto"/>
                <w:sz w:val="22"/>
                <w:szCs w:val="22"/>
                <w:highlight w:val="none"/>
              </w:rPr>
            </w:pPr>
            <w:r>
              <w:rPr>
                <w:rFonts w:hint="eastAsia" w:ascii="宋体" w:hAnsi="宋体"/>
                <w:color w:val="auto"/>
                <w:sz w:val="22"/>
                <w:szCs w:val="22"/>
                <w:highlight w:val="none"/>
              </w:rPr>
              <w:t>澄</w:t>
            </w:r>
          </w:p>
          <w:p w14:paraId="0174FD65">
            <w:pPr>
              <w:ind w:right="29" w:rightChars="14" w:hanging="4"/>
              <w:jc w:val="center"/>
              <w:rPr>
                <w:rFonts w:ascii="宋体" w:hAnsi="宋体"/>
                <w:color w:val="auto"/>
                <w:sz w:val="22"/>
                <w:szCs w:val="22"/>
                <w:highlight w:val="none"/>
              </w:rPr>
            </w:pPr>
            <w:r>
              <w:rPr>
                <w:rFonts w:hint="eastAsia" w:ascii="宋体" w:hAnsi="宋体"/>
                <w:color w:val="auto"/>
                <w:sz w:val="22"/>
                <w:szCs w:val="22"/>
                <w:highlight w:val="none"/>
              </w:rPr>
              <w:t>清</w:t>
            </w:r>
          </w:p>
          <w:p w14:paraId="25CC65A3">
            <w:pPr>
              <w:ind w:right="29" w:rightChars="14" w:hanging="4"/>
              <w:jc w:val="center"/>
              <w:rPr>
                <w:rFonts w:ascii="宋体" w:hAnsi="宋体"/>
                <w:color w:val="auto"/>
                <w:sz w:val="22"/>
                <w:szCs w:val="22"/>
                <w:highlight w:val="none"/>
              </w:rPr>
            </w:pPr>
            <w:r>
              <w:rPr>
                <w:rFonts w:hint="eastAsia" w:ascii="宋体" w:hAnsi="宋体"/>
                <w:color w:val="auto"/>
                <w:sz w:val="22"/>
                <w:szCs w:val="22"/>
                <w:highlight w:val="none"/>
              </w:rPr>
              <w:t>内</w:t>
            </w:r>
          </w:p>
          <w:p w14:paraId="0D09C947">
            <w:pPr>
              <w:ind w:right="29" w:rightChars="14" w:hanging="4"/>
              <w:jc w:val="center"/>
              <w:rPr>
                <w:rFonts w:ascii="宋体" w:hAnsi="宋体"/>
                <w:color w:val="auto"/>
                <w:sz w:val="22"/>
                <w:szCs w:val="22"/>
                <w:highlight w:val="none"/>
              </w:rPr>
            </w:pPr>
            <w:r>
              <w:rPr>
                <w:rFonts w:hint="eastAsia" w:ascii="宋体" w:hAnsi="宋体"/>
                <w:color w:val="auto"/>
                <w:sz w:val="22"/>
                <w:szCs w:val="22"/>
                <w:highlight w:val="none"/>
              </w:rPr>
              <w:t>容</w:t>
            </w:r>
          </w:p>
        </w:tc>
        <w:tc>
          <w:tcPr>
            <w:tcW w:w="8846" w:type="dxa"/>
            <w:gridSpan w:val="2"/>
          </w:tcPr>
          <w:p w14:paraId="03086C3A">
            <w:pPr>
              <w:ind w:right="29" w:rightChars="14" w:hanging="4"/>
              <w:rPr>
                <w:rFonts w:ascii="宋体" w:hAnsi="宋体"/>
                <w:color w:val="auto"/>
                <w:sz w:val="22"/>
                <w:szCs w:val="22"/>
                <w:highlight w:val="none"/>
              </w:rPr>
            </w:pPr>
          </w:p>
          <w:p w14:paraId="34979D92">
            <w:pPr>
              <w:ind w:right="29" w:rightChars="14" w:hanging="4"/>
              <w:rPr>
                <w:rFonts w:ascii="宋体" w:hAnsi="宋体"/>
                <w:color w:val="auto"/>
                <w:sz w:val="22"/>
                <w:szCs w:val="22"/>
                <w:highlight w:val="none"/>
              </w:rPr>
            </w:pPr>
          </w:p>
          <w:p w14:paraId="7CE03920">
            <w:pPr>
              <w:ind w:right="29" w:rightChars="14" w:hanging="4"/>
              <w:rPr>
                <w:rFonts w:ascii="宋体" w:hAnsi="宋体"/>
                <w:color w:val="auto"/>
                <w:sz w:val="22"/>
                <w:szCs w:val="22"/>
                <w:highlight w:val="none"/>
              </w:rPr>
            </w:pPr>
          </w:p>
          <w:p w14:paraId="59E72085">
            <w:pPr>
              <w:ind w:right="29" w:rightChars="14" w:hanging="4"/>
              <w:rPr>
                <w:rFonts w:ascii="宋体" w:hAnsi="宋体"/>
                <w:color w:val="auto"/>
                <w:sz w:val="22"/>
                <w:szCs w:val="22"/>
                <w:highlight w:val="none"/>
              </w:rPr>
            </w:pPr>
          </w:p>
          <w:p w14:paraId="3F13A49F">
            <w:pPr>
              <w:ind w:right="29" w:rightChars="14" w:hanging="4"/>
              <w:rPr>
                <w:rFonts w:ascii="宋体" w:hAnsi="宋体"/>
                <w:color w:val="auto"/>
                <w:sz w:val="22"/>
                <w:szCs w:val="22"/>
                <w:highlight w:val="none"/>
              </w:rPr>
            </w:pPr>
          </w:p>
          <w:p w14:paraId="2BAACAD4">
            <w:pPr>
              <w:ind w:right="29" w:rightChars="14" w:hanging="4"/>
              <w:rPr>
                <w:rFonts w:ascii="宋体" w:hAnsi="宋体"/>
                <w:color w:val="auto"/>
                <w:sz w:val="22"/>
                <w:szCs w:val="22"/>
                <w:highlight w:val="none"/>
              </w:rPr>
            </w:pPr>
          </w:p>
          <w:p w14:paraId="78AD03DF">
            <w:pPr>
              <w:ind w:right="29" w:rightChars="14" w:hanging="4"/>
              <w:rPr>
                <w:rFonts w:ascii="宋体" w:hAnsi="宋体"/>
                <w:color w:val="auto"/>
                <w:sz w:val="22"/>
                <w:szCs w:val="22"/>
                <w:highlight w:val="none"/>
              </w:rPr>
            </w:pPr>
          </w:p>
          <w:p w14:paraId="3FC9F96B">
            <w:pPr>
              <w:ind w:left="0" w:right="29" w:rightChars="14" w:hanging="4" w:firstLineChars="0"/>
              <w:rPr>
                <w:rFonts w:ascii="宋体" w:hAnsi="宋体"/>
                <w:color w:val="auto"/>
                <w:sz w:val="22"/>
                <w:szCs w:val="22"/>
                <w:highlight w:val="none"/>
              </w:rPr>
            </w:pPr>
            <w:r>
              <w:rPr>
                <w:rFonts w:hint="eastAsia" w:ascii="宋体" w:hAnsi="宋体"/>
                <w:color w:val="auto"/>
                <w:sz w:val="22"/>
                <w:szCs w:val="22"/>
                <w:highlight w:val="none"/>
              </w:rPr>
              <w:t xml:space="preserve">          </w:t>
            </w:r>
          </w:p>
          <w:p w14:paraId="67A95000">
            <w:pPr>
              <w:ind w:left="0" w:right="29" w:rightChars="14" w:hanging="4" w:firstLineChars="0"/>
              <w:rPr>
                <w:rFonts w:ascii="宋体" w:hAnsi="宋体"/>
                <w:color w:val="auto"/>
                <w:sz w:val="22"/>
                <w:szCs w:val="22"/>
                <w:highlight w:val="none"/>
              </w:rPr>
            </w:pPr>
          </w:p>
          <w:p w14:paraId="61388D56">
            <w:pPr>
              <w:ind w:left="0" w:right="29" w:rightChars="14" w:hanging="4" w:firstLineChars="0"/>
              <w:jc w:val="right"/>
              <w:rPr>
                <w:rFonts w:ascii="宋体" w:hAnsi="宋体"/>
                <w:color w:val="auto"/>
                <w:sz w:val="22"/>
                <w:szCs w:val="22"/>
                <w:highlight w:val="none"/>
              </w:rPr>
            </w:pPr>
            <w:r>
              <w:rPr>
                <w:rFonts w:hint="eastAsia" w:ascii="宋体" w:hAnsi="宋体"/>
                <w:color w:val="auto"/>
                <w:sz w:val="22"/>
                <w:szCs w:val="22"/>
                <w:highlight w:val="none"/>
              </w:rPr>
              <w:t xml:space="preserve">       招标人法定代表人或其授权代理人：</w:t>
            </w:r>
            <w:r>
              <w:rPr>
                <w:rFonts w:ascii="宋体" w:hAnsi="宋体"/>
                <w:color w:val="auto"/>
                <w:sz w:val="22"/>
                <w:szCs w:val="22"/>
                <w:highlight w:val="none"/>
                <w:u w:val="single"/>
              </w:rPr>
              <w:t xml:space="preserve">            </w:t>
            </w:r>
            <w:r>
              <w:rPr>
                <w:rFonts w:hint="eastAsia" w:ascii="宋体" w:hAnsi="宋体"/>
                <w:color w:val="auto"/>
                <w:sz w:val="22"/>
                <w:szCs w:val="22"/>
                <w:highlight w:val="none"/>
              </w:rPr>
              <w:t>（</w:t>
            </w:r>
            <w:r>
              <w:rPr>
                <w:rFonts w:hint="eastAsia" w:ascii="宋体" w:hAnsi="宋体" w:eastAsia="宋体" w:cs="Times New Roman"/>
                <w:kern w:val="0"/>
                <w:sz w:val="22"/>
                <w:szCs w:val="22"/>
              </w:rPr>
              <w:t>签字或签章</w:t>
            </w:r>
            <w:r>
              <w:rPr>
                <w:rFonts w:hint="eastAsia" w:ascii="宋体" w:hAnsi="宋体"/>
                <w:color w:val="auto"/>
                <w:sz w:val="22"/>
                <w:szCs w:val="22"/>
                <w:highlight w:val="none"/>
              </w:rPr>
              <w:t>）</w:t>
            </w:r>
          </w:p>
          <w:p w14:paraId="70B4299F">
            <w:pPr>
              <w:ind w:left="0" w:right="29" w:rightChars="14" w:hanging="4" w:firstLineChars="0"/>
              <w:jc w:val="right"/>
              <w:rPr>
                <w:rFonts w:ascii="宋体" w:hAnsi="宋体"/>
                <w:color w:val="auto"/>
                <w:sz w:val="22"/>
                <w:szCs w:val="22"/>
                <w:highlight w:val="none"/>
              </w:rPr>
            </w:pPr>
            <w:r>
              <w:rPr>
                <w:rFonts w:hint="eastAsia" w:ascii="宋体" w:hAnsi="宋体"/>
                <w:color w:val="auto"/>
                <w:sz w:val="22"/>
                <w:szCs w:val="22"/>
                <w:highlight w:val="none"/>
              </w:rPr>
              <w:t xml:space="preserve">                       年   月   日    时    分（北京时间）</w:t>
            </w:r>
          </w:p>
        </w:tc>
      </w:tr>
      <w:tr w14:paraId="1EF9D1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1" w:hRule="atLeast"/>
        </w:trPr>
        <w:tc>
          <w:tcPr>
            <w:tcW w:w="817" w:type="dxa"/>
            <w:vAlign w:val="center"/>
          </w:tcPr>
          <w:p w14:paraId="25B8F733">
            <w:pPr>
              <w:ind w:right="29" w:rightChars="14" w:hanging="4"/>
              <w:jc w:val="center"/>
              <w:rPr>
                <w:rFonts w:ascii="宋体" w:hAnsi="宋体"/>
                <w:color w:val="auto"/>
                <w:sz w:val="22"/>
                <w:szCs w:val="22"/>
                <w:highlight w:val="none"/>
              </w:rPr>
            </w:pPr>
            <w:r>
              <w:rPr>
                <w:rFonts w:hint="eastAsia" w:ascii="宋体" w:hAnsi="宋体"/>
                <w:color w:val="auto"/>
                <w:sz w:val="22"/>
                <w:szCs w:val="22"/>
                <w:highlight w:val="none"/>
              </w:rPr>
              <w:t>递交方式和时间</w:t>
            </w:r>
          </w:p>
        </w:tc>
        <w:tc>
          <w:tcPr>
            <w:tcW w:w="8846" w:type="dxa"/>
            <w:gridSpan w:val="2"/>
          </w:tcPr>
          <w:p w14:paraId="561D226B">
            <w:pPr>
              <w:spacing w:line="400" w:lineRule="exact"/>
              <w:ind w:right="29" w:rightChars="14" w:hanging="4" w:firstLineChars="0"/>
              <w:rPr>
                <w:rFonts w:ascii="宋体" w:hAnsi="宋体"/>
                <w:color w:val="auto"/>
                <w:sz w:val="22"/>
                <w:szCs w:val="22"/>
                <w:highlight w:val="none"/>
              </w:rPr>
            </w:pPr>
            <w:r>
              <w:rPr>
                <w:rFonts w:hint="eastAsia" w:ascii="宋体" w:hAnsi="宋体"/>
                <w:color w:val="auto"/>
                <w:sz w:val="22"/>
                <w:szCs w:val="22"/>
                <w:highlight w:val="none"/>
              </w:rPr>
              <w:t xml:space="preserve">请将上述问题的澄清、说明或者补正于  </w:t>
            </w:r>
            <w:r>
              <w:rPr>
                <w:rFonts w:hint="eastAsia" w:ascii="宋体" w:hAnsi="宋体"/>
                <w:color w:val="auto"/>
                <w:sz w:val="22"/>
                <w:szCs w:val="22"/>
                <w:highlight w:val="none"/>
                <w:lang w:val="en-US" w:eastAsia="zh-CN"/>
              </w:rPr>
              <w:t xml:space="preserve">  </w:t>
            </w:r>
            <w:r>
              <w:rPr>
                <w:rFonts w:hint="eastAsia" w:ascii="宋体" w:hAnsi="宋体"/>
                <w:color w:val="auto"/>
                <w:sz w:val="22"/>
                <w:szCs w:val="22"/>
                <w:highlight w:val="none"/>
              </w:rPr>
              <w:t xml:space="preserve"> 年   月   日    时   分（北京时间）前递交</w:t>
            </w:r>
            <w:r>
              <w:rPr>
                <w:rFonts w:ascii="宋体" w:hAnsi="宋体"/>
                <w:color w:val="auto"/>
                <w:sz w:val="22"/>
                <w:szCs w:val="22"/>
                <w:highlight w:val="none"/>
                <w:u w:val="single"/>
              </w:rPr>
              <w:t xml:space="preserve">                               </w:t>
            </w:r>
            <w:r>
              <w:rPr>
                <w:rFonts w:hint="eastAsia" w:ascii="宋体" w:hAnsi="宋体"/>
                <w:color w:val="auto"/>
                <w:sz w:val="22"/>
                <w:szCs w:val="22"/>
                <w:highlight w:val="none"/>
              </w:rPr>
              <w:t>。</w:t>
            </w:r>
          </w:p>
          <w:p w14:paraId="4B353144">
            <w:pPr>
              <w:spacing w:line="360" w:lineRule="auto"/>
              <w:ind w:left="0" w:right="29" w:rightChars="14" w:hanging="4"/>
              <w:rPr>
                <w:rFonts w:ascii="宋体" w:hAnsi="宋体"/>
                <w:color w:val="auto"/>
                <w:sz w:val="22"/>
                <w:szCs w:val="22"/>
                <w:highlight w:val="none"/>
              </w:rPr>
            </w:pPr>
            <w:r>
              <w:rPr>
                <w:rFonts w:hint="eastAsia" w:ascii="宋体" w:hAnsi="宋体"/>
                <w:color w:val="auto"/>
                <w:sz w:val="22"/>
                <w:szCs w:val="22"/>
                <w:highlight w:val="none"/>
              </w:rPr>
              <w:t>注：评标委员会在评标过程中，如要求招标人澄清或说明的，评标委员会要求招标人递交书面澄清或说明的时间距招标人收到评标委员会书面通知的时间不得少于60分钟。</w:t>
            </w:r>
          </w:p>
          <w:p w14:paraId="561E80D1">
            <w:pPr>
              <w:spacing w:line="360" w:lineRule="auto"/>
              <w:ind w:left="0" w:right="29" w:rightChars="14" w:hanging="4"/>
              <w:rPr>
                <w:rFonts w:ascii="宋体" w:hAnsi="宋体"/>
                <w:color w:val="auto"/>
                <w:sz w:val="22"/>
                <w:szCs w:val="22"/>
                <w:highlight w:val="none"/>
              </w:rPr>
            </w:pPr>
            <w:r>
              <w:rPr>
                <w:rFonts w:hint="eastAsia" w:ascii="宋体" w:hAnsi="宋体"/>
                <w:color w:val="auto"/>
                <w:sz w:val="22"/>
                <w:szCs w:val="22"/>
                <w:highlight w:val="none"/>
              </w:rPr>
              <w:t>评标委员会认为招标人的澄清或说明不够明确，应再次要求招标人对不明确的内容进行澄清或说明，评标委员会要求招标人再次递交书面澄清或说明的时间距招标人收到评标委员会书面通知的时间不得少于30分钟。</w:t>
            </w:r>
          </w:p>
        </w:tc>
      </w:tr>
      <w:tr w14:paraId="7EE6EA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1" w:hRule="atLeast"/>
        </w:trPr>
        <w:tc>
          <w:tcPr>
            <w:tcW w:w="817" w:type="dxa"/>
            <w:vAlign w:val="center"/>
          </w:tcPr>
          <w:p w14:paraId="44C53CF6">
            <w:pPr>
              <w:ind w:right="29" w:rightChars="14" w:hanging="4"/>
              <w:jc w:val="center"/>
              <w:rPr>
                <w:rFonts w:ascii="宋体" w:hAnsi="宋体"/>
                <w:color w:val="auto"/>
                <w:sz w:val="22"/>
                <w:szCs w:val="22"/>
                <w:highlight w:val="none"/>
              </w:rPr>
            </w:pPr>
            <w:r>
              <w:rPr>
                <w:rFonts w:hint="eastAsia" w:ascii="宋体" w:hAnsi="宋体"/>
                <w:color w:val="auto"/>
                <w:sz w:val="22"/>
                <w:szCs w:val="22"/>
                <w:highlight w:val="none"/>
              </w:rPr>
              <w:t>结论</w:t>
            </w:r>
          </w:p>
        </w:tc>
        <w:tc>
          <w:tcPr>
            <w:tcW w:w="8846" w:type="dxa"/>
            <w:gridSpan w:val="2"/>
          </w:tcPr>
          <w:p w14:paraId="6088EB93">
            <w:pPr>
              <w:ind w:right="29" w:rightChars="14" w:hanging="4" w:firstLineChars="0"/>
              <w:rPr>
                <w:rFonts w:ascii="宋体" w:hAnsi="宋体"/>
                <w:b/>
                <w:color w:val="auto"/>
                <w:sz w:val="22"/>
                <w:szCs w:val="22"/>
                <w:highlight w:val="none"/>
              </w:rPr>
            </w:pPr>
          </w:p>
          <w:p w14:paraId="7AC6B287">
            <w:pPr>
              <w:ind w:right="29" w:rightChars="14" w:hanging="4" w:firstLineChars="0"/>
              <w:rPr>
                <w:rFonts w:ascii="宋体" w:hAnsi="宋体"/>
                <w:b/>
                <w:color w:val="auto"/>
                <w:sz w:val="22"/>
                <w:szCs w:val="22"/>
                <w:highlight w:val="none"/>
              </w:rPr>
            </w:pPr>
          </w:p>
          <w:p w14:paraId="1AA86271">
            <w:pPr>
              <w:ind w:right="29" w:rightChars="14" w:hanging="4" w:firstLineChars="0"/>
              <w:rPr>
                <w:rFonts w:ascii="宋体" w:hAnsi="宋体"/>
                <w:b/>
                <w:color w:val="auto"/>
                <w:sz w:val="22"/>
                <w:szCs w:val="22"/>
                <w:highlight w:val="none"/>
              </w:rPr>
            </w:pPr>
          </w:p>
          <w:p w14:paraId="0B3F422C">
            <w:pPr>
              <w:ind w:right="29" w:rightChars="14" w:hanging="4" w:firstLineChars="0"/>
              <w:jc w:val="right"/>
              <w:rPr>
                <w:rFonts w:ascii="宋体" w:hAnsi="宋体"/>
                <w:color w:val="auto"/>
                <w:sz w:val="22"/>
                <w:szCs w:val="22"/>
                <w:highlight w:val="none"/>
              </w:rPr>
            </w:pPr>
            <w:r>
              <w:rPr>
                <w:rFonts w:hint="eastAsia" w:ascii="宋体" w:hAnsi="宋体"/>
                <w:color w:val="auto"/>
                <w:sz w:val="22"/>
                <w:szCs w:val="22"/>
                <w:highlight w:val="none"/>
              </w:rPr>
              <w:t>评标委员会：</w:t>
            </w:r>
            <w:r>
              <w:rPr>
                <w:rFonts w:ascii="宋体" w:hAnsi="宋体"/>
                <w:bCs/>
                <w:color w:val="auto"/>
                <w:sz w:val="22"/>
                <w:szCs w:val="22"/>
                <w:highlight w:val="none"/>
                <w:u w:val="single"/>
              </w:rPr>
              <w:t xml:space="preserve">    </w:t>
            </w:r>
            <w:r>
              <w:rPr>
                <w:rFonts w:hint="eastAsia" w:ascii="宋体" w:hAnsi="宋体"/>
                <w:bCs/>
                <w:color w:val="auto"/>
                <w:sz w:val="22"/>
                <w:szCs w:val="22"/>
                <w:highlight w:val="none"/>
                <w:u w:val="single"/>
              </w:rPr>
              <w:t xml:space="preserve"> </w:t>
            </w:r>
            <w:r>
              <w:rPr>
                <w:rFonts w:ascii="宋体" w:hAnsi="宋体"/>
                <w:bCs/>
                <w:color w:val="auto"/>
                <w:sz w:val="22"/>
                <w:szCs w:val="22"/>
                <w:highlight w:val="none"/>
                <w:u w:val="single"/>
              </w:rPr>
              <w:t xml:space="preserve">  </w:t>
            </w:r>
            <w:r>
              <w:rPr>
                <w:rFonts w:hint="eastAsia" w:ascii="宋体" w:hAnsi="宋体"/>
                <w:bCs/>
                <w:color w:val="auto"/>
                <w:sz w:val="22"/>
                <w:szCs w:val="22"/>
                <w:highlight w:val="none"/>
                <w:u w:val="single"/>
              </w:rPr>
              <w:t xml:space="preserve">  </w:t>
            </w:r>
            <w:r>
              <w:rPr>
                <w:rFonts w:ascii="宋体" w:hAnsi="宋体"/>
                <w:bCs/>
                <w:color w:val="auto"/>
                <w:sz w:val="22"/>
                <w:szCs w:val="22"/>
                <w:highlight w:val="none"/>
                <w:u w:val="single"/>
              </w:rPr>
              <w:t xml:space="preserve">  </w:t>
            </w:r>
            <w:r>
              <w:rPr>
                <w:rFonts w:hint="eastAsia" w:ascii="宋体" w:hAnsi="宋体"/>
                <w:bCs/>
                <w:color w:val="auto"/>
                <w:sz w:val="22"/>
                <w:szCs w:val="22"/>
                <w:highlight w:val="none"/>
                <w:u w:val="single"/>
              </w:rPr>
              <w:t xml:space="preserve"> </w:t>
            </w:r>
            <w:r>
              <w:rPr>
                <w:rFonts w:ascii="宋体" w:hAnsi="宋体"/>
                <w:bCs/>
                <w:color w:val="auto"/>
                <w:sz w:val="22"/>
                <w:szCs w:val="22"/>
                <w:highlight w:val="none"/>
                <w:u w:val="single"/>
              </w:rPr>
              <w:t xml:space="preserve">     </w:t>
            </w:r>
            <w:r>
              <w:rPr>
                <w:rFonts w:hint="eastAsia" w:ascii="宋体" w:hAnsi="宋体"/>
                <w:bCs/>
                <w:color w:val="auto"/>
                <w:sz w:val="22"/>
                <w:szCs w:val="22"/>
                <w:highlight w:val="none"/>
                <w:u w:val="single"/>
              </w:rPr>
              <w:t xml:space="preserve"> </w:t>
            </w:r>
            <w:r>
              <w:rPr>
                <w:rFonts w:hint="eastAsia" w:ascii="宋体" w:hAnsi="宋体"/>
                <w:color w:val="auto"/>
                <w:sz w:val="22"/>
                <w:szCs w:val="22"/>
                <w:highlight w:val="none"/>
              </w:rPr>
              <w:t>（</w:t>
            </w:r>
            <w:r>
              <w:rPr>
                <w:rFonts w:hint="eastAsia" w:ascii="宋体" w:hAnsi="宋体" w:eastAsia="宋体" w:cs="Times New Roman"/>
                <w:kern w:val="0"/>
                <w:sz w:val="22"/>
                <w:szCs w:val="22"/>
              </w:rPr>
              <w:t>签字或签章</w:t>
            </w:r>
            <w:r>
              <w:rPr>
                <w:rFonts w:hint="eastAsia" w:ascii="宋体" w:hAnsi="宋体"/>
                <w:color w:val="auto"/>
                <w:sz w:val="22"/>
                <w:szCs w:val="22"/>
                <w:highlight w:val="none"/>
              </w:rPr>
              <w:t>）</w:t>
            </w:r>
          </w:p>
          <w:p w14:paraId="1122336D">
            <w:pPr>
              <w:ind w:right="29" w:rightChars="14" w:hanging="4"/>
              <w:jc w:val="right"/>
              <w:rPr>
                <w:rFonts w:ascii="宋体" w:hAnsi="宋体"/>
                <w:color w:val="auto"/>
                <w:sz w:val="22"/>
                <w:szCs w:val="22"/>
                <w:highlight w:val="none"/>
              </w:rPr>
            </w:pPr>
            <w:r>
              <w:rPr>
                <w:rFonts w:hint="eastAsia" w:ascii="宋体" w:hAnsi="宋体"/>
                <w:b/>
                <w:color w:val="auto"/>
                <w:sz w:val="22"/>
                <w:szCs w:val="22"/>
                <w:highlight w:val="none"/>
              </w:rPr>
              <w:t xml:space="preserve">                     </w:t>
            </w:r>
            <w:r>
              <w:rPr>
                <w:rFonts w:hint="eastAsia" w:ascii="宋体" w:hAnsi="宋体"/>
                <w:color w:val="auto"/>
                <w:sz w:val="22"/>
                <w:szCs w:val="22"/>
                <w:highlight w:val="none"/>
              </w:rPr>
              <w:t xml:space="preserve"> 年   月   日    时    分（北京时间）</w:t>
            </w:r>
          </w:p>
        </w:tc>
      </w:tr>
    </w:tbl>
    <w:p w14:paraId="331AA78B">
      <w:pPr>
        <w:pStyle w:val="321"/>
        <w:ind w:right="29" w:rightChars="14" w:hanging="4" w:firstLineChars="0"/>
        <w:rPr>
          <w:rFonts w:ascii="宋体" w:hAnsi="宋体"/>
          <w:color w:val="auto"/>
          <w:sz w:val="22"/>
          <w:szCs w:val="22"/>
          <w:highlight w:val="none"/>
        </w:rPr>
      </w:pPr>
    </w:p>
    <w:p w14:paraId="7F88CF8C">
      <w:pPr>
        <w:ind w:right="29" w:rightChars="14" w:hanging="4"/>
        <w:jc w:val="left"/>
        <w:rPr>
          <w:color w:val="auto"/>
          <w:sz w:val="22"/>
          <w:szCs w:val="22"/>
          <w:highlight w:val="none"/>
        </w:rPr>
      </w:pPr>
    </w:p>
    <w:p w14:paraId="6F5B9E10">
      <w:pPr>
        <w:widowControl/>
        <w:ind w:right="29" w:rightChars="14" w:hanging="4"/>
        <w:jc w:val="left"/>
        <w:rPr>
          <w:rFonts w:ascii="宋体" w:hAnsi="宋体"/>
          <w:b/>
          <w:bCs/>
          <w:color w:val="auto"/>
          <w:kern w:val="44"/>
          <w:sz w:val="22"/>
          <w:szCs w:val="22"/>
          <w:highlight w:val="none"/>
        </w:rPr>
      </w:pPr>
      <w:r>
        <w:rPr>
          <w:rFonts w:ascii="宋体" w:hAnsi="宋体"/>
          <w:color w:val="auto"/>
          <w:sz w:val="22"/>
          <w:szCs w:val="22"/>
          <w:highlight w:val="none"/>
        </w:rPr>
        <w:br w:type="page"/>
      </w:r>
    </w:p>
    <w:p w14:paraId="28F8CBA4">
      <w:pPr>
        <w:pStyle w:val="2"/>
        <w:ind w:right="0" w:rightChars="0" w:firstLine="0"/>
        <w:jc w:val="center"/>
        <w:rPr>
          <w:rFonts w:ascii="Times New Roman" w:hAnsi="Times New Roman" w:eastAsia="宋体" w:cs="Times New Roman"/>
          <w:color w:val="auto"/>
          <w:sz w:val="36"/>
          <w:szCs w:val="36"/>
          <w:highlight w:val="none"/>
        </w:rPr>
      </w:pPr>
      <w:bookmarkStart w:id="26" w:name="_Toc22324"/>
      <w:bookmarkStart w:id="27" w:name="_Toc14067"/>
      <w:r>
        <w:rPr>
          <w:rFonts w:hint="default" w:ascii="Times New Roman" w:hAnsi="Times New Roman" w:eastAsia="宋体" w:cs="Times New Roman"/>
          <w:sz w:val="36"/>
          <w:szCs w:val="36"/>
          <w:highlight w:val="none"/>
        </w:rPr>
        <w:t>○</w:t>
      </w:r>
      <w:r>
        <w:rPr>
          <w:rFonts w:ascii="Times New Roman" w:hAnsi="Times New Roman" w:eastAsia="宋体" w:cs="Times New Roman"/>
          <w:color w:val="auto"/>
          <w:sz w:val="36"/>
          <w:szCs w:val="36"/>
          <w:highlight w:val="none"/>
        </w:rPr>
        <w:t>第三章  评标办法</w:t>
      </w:r>
      <w:bookmarkEnd w:id="20"/>
      <w:bookmarkEnd w:id="21"/>
      <w:bookmarkEnd w:id="22"/>
      <w:r>
        <w:rPr>
          <w:rFonts w:hint="default" w:ascii="Times New Roman" w:hAnsi="Times New Roman" w:eastAsia="宋体" w:cs="Times New Roman"/>
          <w:color w:val="FF0000"/>
          <w:sz w:val="36"/>
          <w:szCs w:val="36"/>
          <w:highlight w:val="none"/>
        </w:rPr>
        <w:t>（综合评估法）</w:t>
      </w:r>
      <w:bookmarkEnd w:id="26"/>
      <w:bookmarkEnd w:id="27"/>
    </w:p>
    <w:p w14:paraId="0DCC196F">
      <w:pPr>
        <w:pStyle w:val="4"/>
        <w:spacing w:before="0" w:after="0" w:line="360" w:lineRule="auto"/>
        <w:ind w:left="0" w:leftChars="0" w:right="29" w:rightChars="14" w:hanging="4"/>
        <w:jc w:val="center"/>
        <w:rPr>
          <w:bCs w:val="0"/>
          <w:color w:val="auto"/>
          <w:sz w:val="28"/>
          <w:szCs w:val="28"/>
          <w:highlight w:val="none"/>
        </w:rPr>
      </w:pPr>
      <w:bookmarkStart w:id="28" w:name="_Toc223259018"/>
      <w:bookmarkStart w:id="29" w:name="_Toc432435891"/>
      <w:bookmarkStart w:id="30" w:name="_Toc432435734"/>
      <w:bookmarkStart w:id="31" w:name="_Toc215891335"/>
      <w:bookmarkStart w:id="32" w:name="_Toc223259342"/>
      <w:bookmarkStart w:id="33" w:name="_Toc343000921"/>
      <w:bookmarkStart w:id="34" w:name="_Toc432435899"/>
      <w:bookmarkStart w:id="35" w:name="_Toc297104282"/>
      <w:bookmarkStart w:id="36" w:name="_Toc353382439"/>
      <w:bookmarkStart w:id="37" w:name="_Toc297279009"/>
      <w:bookmarkStart w:id="38" w:name="_Toc297301704"/>
      <w:bookmarkStart w:id="39" w:name="_Toc297216128"/>
      <w:bookmarkStart w:id="40" w:name="_Toc152045593"/>
      <w:bookmarkStart w:id="41" w:name="_Toc278113249"/>
      <w:bookmarkStart w:id="42" w:name="_Toc144974560"/>
      <w:bookmarkStart w:id="43" w:name="_Toc297098315"/>
      <w:bookmarkStart w:id="44" w:name="_Toc152042370"/>
      <w:bookmarkStart w:id="45" w:name="_Toc432435742"/>
      <w:bookmarkStart w:id="46" w:name="_Toc297187733"/>
      <w:r>
        <w:rPr>
          <w:bCs w:val="0"/>
          <w:color w:val="auto"/>
          <w:sz w:val="28"/>
          <w:szCs w:val="28"/>
          <w:highlight w:val="none"/>
        </w:rPr>
        <w:t>评标办法前附表</w:t>
      </w:r>
      <w:bookmarkEnd w:id="28"/>
      <w:bookmarkEnd w:id="29"/>
      <w:bookmarkEnd w:id="30"/>
      <w:bookmarkEnd w:id="31"/>
      <w:bookmarkEnd w:id="32"/>
    </w:p>
    <w:tbl>
      <w:tblPr>
        <w:tblStyle w:val="54"/>
        <w:tblW w:w="94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6"/>
        <w:gridCol w:w="1137"/>
        <w:gridCol w:w="1585"/>
        <w:gridCol w:w="37"/>
        <w:gridCol w:w="779"/>
        <w:gridCol w:w="5005"/>
      </w:tblGrid>
      <w:tr w14:paraId="20F73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2093" w:type="dxa"/>
            <w:gridSpan w:val="2"/>
            <w:shd w:val="clear" w:color="auto" w:fill="auto"/>
            <w:vAlign w:val="center"/>
          </w:tcPr>
          <w:p w14:paraId="55D7C55D">
            <w:pPr>
              <w:spacing w:line="280" w:lineRule="exact"/>
              <w:ind w:right="29" w:rightChars="14" w:hanging="4"/>
              <w:jc w:val="center"/>
              <w:rPr>
                <w:b/>
                <w:color w:val="auto"/>
                <w:sz w:val="22"/>
                <w:szCs w:val="22"/>
                <w:highlight w:val="none"/>
              </w:rPr>
            </w:pPr>
            <w:r>
              <w:rPr>
                <w:b/>
                <w:color w:val="auto"/>
                <w:sz w:val="22"/>
                <w:szCs w:val="22"/>
                <w:highlight w:val="none"/>
              </w:rPr>
              <w:t>条款号</w:t>
            </w:r>
          </w:p>
        </w:tc>
        <w:tc>
          <w:tcPr>
            <w:tcW w:w="2401" w:type="dxa"/>
            <w:gridSpan w:val="3"/>
            <w:shd w:val="clear" w:color="auto" w:fill="auto"/>
            <w:vAlign w:val="center"/>
          </w:tcPr>
          <w:p w14:paraId="213ACC5D">
            <w:pPr>
              <w:spacing w:line="280" w:lineRule="exact"/>
              <w:ind w:right="29" w:rightChars="14" w:hanging="4"/>
              <w:jc w:val="center"/>
              <w:rPr>
                <w:b/>
                <w:color w:val="auto"/>
                <w:sz w:val="22"/>
                <w:szCs w:val="22"/>
                <w:highlight w:val="none"/>
              </w:rPr>
            </w:pPr>
            <w:r>
              <w:rPr>
                <w:b/>
                <w:color w:val="auto"/>
                <w:sz w:val="22"/>
                <w:szCs w:val="22"/>
                <w:highlight w:val="none"/>
              </w:rPr>
              <w:t>评审因素</w:t>
            </w:r>
          </w:p>
        </w:tc>
        <w:tc>
          <w:tcPr>
            <w:tcW w:w="5005" w:type="dxa"/>
            <w:shd w:val="clear" w:color="auto" w:fill="auto"/>
            <w:vAlign w:val="center"/>
          </w:tcPr>
          <w:p w14:paraId="63087036">
            <w:pPr>
              <w:spacing w:line="280" w:lineRule="exact"/>
              <w:ind w:right="29" w:rightChars="14" w:hanging="4"/>
              <w:jc w:val="center"/>
              <w:rPr>
                <w:b/>
                <w:color w:val="auto"/>
                <w:sz w:val="22"/>
                <w:szCs w:val="22"/>
                <w:highlight w:val="none"/>
              </w:rPr>
            </w:pPr>
            <w:r>
              <w:rPr>
                <w:b/>
                <w:color w:val="auto"/>
                <w:sz w:val="22"/>
                <w:szCs w:val="22"/>
                <w:highlight w:val="none"/>
              </w:rPr>
              <w:t>评审标准</w:t>
            </w:r>
          </w:p>
        </w:tc>
      </w:tr>
      <w:tr w14:paraId="222BD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956" w:type="dxa"/>
            <w:vMerge w:val="restart"/>
            <w:shd w:val="clear" w:color="auto" w:fill="auto"/>
            <w:vAlign w:val="center"/>
          </w:tcPr>
          <w:p w14:paraId="728593FA">
            <w:pPr>
              <w:spacing w:line="280" w:lineRule="exact"/>
              <w:ind w:right="29" w:rightChars="14" w:hanging="4"/>
              <w:jc w:val="center"/>
              <w:rPr>
                <w:color w:val="auto"/>
                <w:sz w:val="22"/>
                <w:szCs w:val="22"/>
                <w:highlight w:val="none"/>
              </w:rPr>
            </w:pPr>
            <w:r>
              <w:rPr>
                <w:rFonts w:hint="eastAsia"/>
                <w:color w:val="auto"/>
                <w:sz w:val="22"/>
                <w:szCs w:val="22"/>
                <w:highlight w:val="none"/>
              </w:rPr>
              <w:t>2.1.1</w:t>
            </w:r>
          </w:p>
        </w:tc>
        <w:tc>
          <w:tcPr>
            <w:tcW w:w="1137" w:type="dxa"/>
            <w:vMerge w:val="restart"/>
            <w:shd w:val="clear" w:color="auto" w:fill="auto"/>
            <w:vAlign w:val="center"/>
          </w:tcPr>
          <w:p w14:paraId="661833C2">
            <w:pPr>
              <w:spacing w:line="280" w:lineRule="exact"/>
              <w:ind w:right="29" w:rightChars="14" w:hanging="4"/>
              <w:jc w:val="center"/>
              <w:rPr>
                <w:color w:val="auto"/>
                <w:sz w:val="22"/>
                <w:szCs w:val="22"/>
                <w:highlight w:val="none"/>
              </w:rPr>
            </w:pPr>
            <w:r>
              <w:rPr>
                <w:color w:val="auto"/>
                <w:sz w:val="22"/>
                <w:szCs w:val="22"/>
                <w:highlight w:val="none"/>
              </w:rPr>
              <w:t>形式评审标准</w:t>
            </w:r>
          </w:p>
        </w:tc>
        <w:tc>
          <w:tcPr>
            <w:tcW w:w="2401" w:type="dxa"/>
            <w:gridSpan w:val="3"/>
            <w:shd w:val="clear" w:color="auto" w:fill="auto"/>
            <w:vAlign w:val="center"/>
          </w:tcPr>
          <w:p w14:paraId="5BBB53C3">
            <w:pPr>
              <w:spacing w:line="360" w:lineRule="auto"/>
              <w:ind w:right="29" w:rightChars="14" w:hanging="4" w:firstLineChars="0"/>
              <w:jc w:val="center"/>
              <w:rPr>
                <w:color w:val="auto"/>
                <w:sz w:val="22"/>
                <w:szCs w:val="22"/>
                <w:highlight w:val="none"/>
              </w:rPr>
            </w:pPr>
            <w:r>
              <w:rPr>
                <w:color w:val="auto"/>
                <w:sz w:val="22"/>
                <w:szCs w:val="22"/>
                <w:highlight w:val="none"/>
              </w:rPr>
              <w:t>投标人名称</w:t>
            </w:r>
          </w:p>
        </w:tc>
        <w:tc>
          <w:tcPr>
            <w:tcW w:w="5005" w:type="dxa"/>
            <w:shd w:val="clear" w:color="auto" w:fill="auto"/>
            <w:vAlign w:val="center"/>
          </w:tcPr>
          <w:p w14:paraId="3712704D">
            <w:pPr>
              <w:spacing w:line="360" w:lineRule="auto"/>
              <w:ind w:right="29" w:rightChars="14" w:hanging="4"/>
              <w:jc w:val="left"/>
              <w:rPr>
                <w:color w:val="auto"/>
                <w:sz w:val="22"/>
                <w:szCs w:val="22"/>
                <w:highlight w:val="none"/>
              </w:rPr>
            </w:pPr>
            <w:r>
              <w:rPr>
                <w:color w:val="auto"/>
                <w:sz w:val="22"/>
                <w:szCs w:val="22"/>
                <w:highlight w:val="none"/>
              </w:rPr>
              <w:t>与营业执照</w:t>
            </w:r>
            <w:r>
              <w:rPr>
                <w:rFonts w:hint="eastAsia" w:ascii="宋体" w:hAnsi="宋体"/>
                <w:color w:val="auto"/>
                <w:sz w:val="22"/>
                <w:szCs w:val="22"/>
                <w:highlight w:val="none"/>
              </w:rPr>
              <w:t>、资质证书</w:t>
            </w:r>
            <w:r>
              <w:rPr>
                <w:color w:val="auto"/>
                <w:sz w:val="22"/>
                <w:szCs w:val="22"/>
                <w:highlight w:val="none"/>
              </w:rPr>
              <w:t>一致</w:t>
            </w:r>
            <w:r>
              <w:rPr>
                <w:rFonts w:hint="eastAsia"/>
                <w:color w:val="auto"/>
                <w:sz w:val="22"/>
                <w:szCs w:val="22"/>
                <w:highlight w:val="none"/>
              </w:rPr>
              <w:t>，</w:t>
            </w:r>
            <w:r>
              <w:rPr>
                <w:rFonts w:hint="eastAsia" w:ascii="宋体" w:hAnsi="宋体"/>
                <w:color w:val="auto"/>
                <w:sz w:val="22"/>
                <w:szCs w:val="22"/>
                <w:highlight w:val="none"/>
              </w:rPr>
              <w:t>如为联合体，则联合体各方均须满足。</w:t>
            </w:r>
          </w:p>
        </w:tc>
      </w:tr>
      <w:tr w14:paraId="69C5F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956" w:type="dxa"/>
            <w:vMerge w:val="continue"/>
            <w:shd w:val="clear" w:color="auto" w:fill="auto"/>
            <w:vAlign w:val="center"/>
          </w:tcPr>
          <w:p w14:paraId="6BD60B05">
            <w:pPr>
              <w:spacing w:line="280" w:lineRule="exact"/>
              <w:ind w:right="29" w:rightChars="14" w:hanging="4"/>
              <w:jc w:val="center"/>
              <w:rPr>
                <w:color w:val="auto"/>
                <w:sz w:val="22"/>
                <w:szCs w:val="22"/>
                <w:highlight w:val="none"/>
              </w:rPr>
            </w:pPr>
          </w:p>
        </w:tc>
        <w:tc>
          <w:tcPr>
            <w:tcW w:w="1137" w:type="dxa"/>
            <w:vMerge w:val="continue"/>
            <w:shd w:val="clear" w:color="auto" w:fill="auto"/>
            <w:vAlign w:val="center"/>
          </w:tcPr>
          <w:p w14:paraId="33CB44F3">
            <w:pPr>
              <w:spacing w:line="280" w:lineRule="exact"/>
              <w:ind w:right="29" w:rightChars="14" w:hanging="4"/>
              <w:jc w:val="center"/>
              <w:rPr>
                <w:color w:val="auto"/>
                <w:sz w:val="22"/>
                <w:szCs w:val="22"/>
                <w:highlight w:val="none"/>
              </w:rPr>
            </w:pPr>
          </w:p>
        </w:tc>
        <w:tc>
          <w:tcPr>
            <w:tcW w:w="2401" w:type="dxa"/>
            <w:gridSpan w:val="3"/>
            <w:shd w:val="clear" w:color="auto" w:fill="auto"/>
            <w:vAlign w:val="center"/>
          </w:tcPr>
          <w:p w14:paraId="5D9FAADA">
            <w:pPr>
              <w:pStyle w:val="309"/>
              <w:spacing w:line="360" w:lineRule="auto"/>
              <w:ind w:right="29" w:rightChars="14" w:hanging="4"/>
              <w:jc w:val="center"/>
              <w:rPr>
                <w:rFonts w:ascii="宋体" w:hAnsi="宋体"/>
                <w:color w:val="auto"/>
                <w:sz w:val="22"/>
                <w:szCs w:val="22"/>
                <w:highlight w:val="none"/>
              </w:rPr>
            </w:pPr>
            <w:r>
              <w:rPr>
                <w:rFonts w:hint="eastAsia" w:ascii="宋体" w:hAnsi="宋体"/>
                <w:color w:val="auto"/>
                <w:sz w:val="22"/>
                <w:szCs w:val="22"/>
                <w:highlight w:val="none"/>
                <w:lang w:val="en-US" w:eastAsia="zh-CN"/>
              </w:rPr>
              <w:t>签字或签章</w:t>
            </w:r>
            <w:r>
              <w:rPr>
                <w:rFonts w:hint="eastAsia" w:ascii="宋体" w:hAnsi="宋体"/>
                <w:color w:val="auto"/>
                <w:sz w:val="22"/>
                <w:szCs w:val="22"/>
                <w:highlight w:val="none"/>
              </w:rPr>
              <w:t>要求</w:t>
            </w:r>
          </w:p>
        </w:tc>
        <w:tc>
          <w:tcPr>
            <w:tcW w:w="5005" w:type="dxa"/>
            <w:shd w:val="clear" w:color="auto" w:fill="auto"/>
            <w:vAlign w:val="center"/>
          </w:tcPr>
          <w:p w14:paraId="58616219">
            <w:pPr>
              <w:pStyle w:val="309"/>
              <w:spacing w:line="360" w:lineRule="auto"/>
              <w:ind w:right="29" w:rightChars="14" w:hanging="4"/>
              <w:rPr>
                <w:rFonts w:ascii="宋体" w:hAnsi="宋体"/>
                <w:color w:val="auto"/>
                <w:sz w:val="22"/>
                <w:szCs w:val="22"/>
                <w:highlight w:val="none"/>
              </w:rPr>
            </w:pPr>
            <w:r>
              <w:rPr>
                <w:rFonts w:hint="eastAsia" w:ascii="宋体" w:hAnsi="宋体"/>
                <w:color w:val="auto"/>
                <w:sz w:val="22"/>
                <w:szCs w:val="22"/>
                <w:highlight w:val="none"/>
              </w:rPr>
              <w:t>符合第二章“投标人须知前附表”第</w:t>
            </w:r>
            <w:r>
              <w:rPr>
                <w:color w:val="auto"/>
                <w:sz w:val="22"/>
                <w:szCs w:val="22"/>
                <w:highlight w:val="none"/>
              </w:rPr>
              <w:t xml:space="preserve"> 3.7.3</w:t>
            </w:r>
            <w:r>
              <w:rPr>
                <w:rFonts w:hint="eastAsia" w:ascii="宋体" w:hAnsi="宋体"/>
                <w:color w:val="auto"/>
                <w:sz w:val="22"/>
                <w:szCs w:val="22"/>
                <w:highlight w:val="none"/>
              </w:rPr>
              <w:t>项规定</w:t>
            </w:r>
          </w:p>
        </w:tc>
      </w:tr>
      <w:tr w14:paraId="1FDA3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956" w:type="dxa"/>
            <w:vMerge w:val="continue"/>
            <w:shd w:val="clear" w:color="auto" w:fill="auto"/>
            <w:vAlign w:val="center"/>
          </w:tcPr>
          <w:p w14:paraId="0653F62F">
            <w:pPr>
              <w:spacing w:line="280" w:lineRule="exact"/>
              <w:ind w:right="29" w:rightChars="14" w:hanging="4"/>
              <w:jc w:val="center"/>
              <w:rPr>
                <w:color w:val="auto"/>
                <w:sz w:val="22"/>
                <w:szCs w:val="22"/>
                <w:highlight w:val="none"/>
              </w:rPr>
            </w:pPr>
          </w:p>
        </w:tc>
        <w:tc>
          <w:tcPr>
            <w:tcW w:w="1137" w:type="dxa"/>
            <w:vMerge w:val="continue"/>
            <w:shd w:val="clear" w:color="auto" w:fill="auto"/>
            <w:vAlign w:val="center"/>
          </w:tcPr>
          <w:p w14:paraId="77300D80">
            <w:pPr>
              <w:spacing w:line="280" w:lineRule="exact"/>
              <w:ind w:right="29" w:rightChars="14" w:hanging="4"/>
              <w:jc w:val="center"/>
              <w:rPr>
                <w:color w:val="auto"/>
                <w:sz w:val="22"/>
                <w:szCs w:val="22"/>
                <w:highlight w:val="none"/>
              </w:rPr>
            </w:pPr>
          </w:p>
        </w:tc>
        <w:tc>
          <w:tcPr>
            <w:tcW w:w="2401" w:type="dxa"/>
            <w:gridSpan w:val="3"/>
            <w:shd w:val="clear" w:color="auto" w:fill="auto"/>
            <w:vAlign w:val="center"/>
          </w:tcPr>
          <w:p w14:paraId="4EB74AF6">
            <w:pPr>
              <w:pStyle w:val="309"/>
              <w:spacing w:line="360" w:lineRule="auto"/>
              <w:ind w:right="29" w:rightChars="14" w:hanging="4"/>
              <w:jc w:val="center"/>
              <w:rPr>
                <w:rFonts w:ascii="宋体" w:hAnsi="宋体"/>
                <w:color w:val="auto"/>
                <w:sz w:val="22"/>
                <w:szCs w:val="22"/>
                <w:highlight w:val="none"/>
              </w:rPr>
            </w:pPr>
            <w:r>
              <w:rPr>
                <w:rFonts w:hint="eastAsia" w:ascii="宋体" w:hAnsi="宋体"/>
                <w:color w:val="auto"/>
                <w:sz w:val="22"/>
                <w:szCs w:val="22"/>
                <w:highlight w:val="none"/>
              </w:rPr>
              <w:t>投标文件格式</w:t>
            </w:r>
          </w:p>
        </w:tc>
        <w:tc>
          <w:tcPr>
            <w:tcW w:w="5005" w:type="dxa"/>
            <w:shd w:val="clear" w:color="auto" w:fill="auto"/>
            <w:vAlign w:val="center"/>
          </w:tcPr>
          <w:p w14:paraId="14FACA17">
            <w:pPr>
              <w:spacing w:line="360" w:lineRule="auto"/>
              <w:ind w:right="29" w:rightChars="14" w:hanging="4"/>
              <w:rPr>
                <w:rFonts w:ascii="宋体" w:hAnsi="宋体"/>
                <w:color w:val="auto"/>
                <w:sz w:val="22"/>
                <w:szCs w:val="22"/>
                <w:highlight w:val="none"/>
              </w:rPr>
            </w:pPr>
            <w:r>
              <w:rPr>
                <w:rFonts w:hint="eastAsia" w:ascii="宋体" w:hAnsi="宋体"/>
                <w:color w:val="auto"/>
                <w:sz w:val="22"/>
                <w:szCs w:val="22"/>
                <w:highlight w:val="none"/>
              </w:rPr>
              <w:t>符合第六章“投标文件格式的要求和第二章“投标人须知前附表”第</w:t>
            </w:r>
            <w:r>
              <w:rPr>
                <w:color w:val="auto"/>
                <w:sz w:val="22"/>
                <w:szCs w:val="22"/>
                <w:highlight w:val="none"/>
              </w:rPr>
              <w:t xml:space="preserve"> 3.7.1</w:t>
            </w:r>
            <w:r>
              <w:rPr>
                <w:rFonts w:hint="eastAsia" w:ascii="宋体" w:hAnsi="宋体"/>
                <w:color w:val="auto"/>
                <w:sz w:val="22"/>
                <w:szCs w:val="22"/>
                <w:highlight w:val="none"/>
              </w:rPr>
              <w:t>项规定</w:t>
            </w:r>
          </w:p>
        </w:tc>
      </w:tr>
      <w:tr w14:paraId="0DBAC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956" w:type="dxa"/>
            <w:vMerge w:val="continue"/>
            <w:shd w:val="clear" w:color="auto" w:fill="auto"/>
            <w:vAlign w:val="center"/>
          </w:tcPr>
          <w:p w14:paraId="5D5C2E08">
            <w:pPr>
              <w:spacing w:line="280" w:lineRule="exact"/>
              <w:ind w:right="29" w:rightChars="14" w:hanging="4"/>
              <w:jc w:val="center"/>
              <w:rPr>
                <w:color w:val="auto"/>
                <w:sz w:val="22"/>
                <w:szCs w:val="22"/>
                <w:highlight w:val="none"/>
              </w:rPr>
            </w:pPr>
          </w:p>
        </w:tc>
        <w:tc>
          <w:tcPr>
            <w:tcW w:w="1137" w:type="dxa"/>
            <w:vMerge w:val="continue"/>
            <w:shd w:val="clear" w:color="auto" w:fill="auto"/>
            <w:vAlign w:val="center"/>
          </w:tcPr>
          <w:p w14:paraId="560C70D7">
            <w:pPr>
              <w:spacing w:line="280" w:lineRule="exact"/>
              <w:ind w:right="29" w:rightChars="14" w:hanging="4"/>
              <w:jc w:val="center"/>
              <w:rPr>
                <w:color w:val="auto"/>
                <w:sz w:val="22"/>
                <w:szCs w:val="22"/>
                <w:highlight w:val="none"/>
              </w:rPr>
            </w:pPr>
          </w:p>
        </w:tc>
        <w:tc>
          <w:tcPr>
            <w:tcW w:w="2401" w:type="dxa"/>
            <w:gridSpan w:val="3"/>
            <w:shd w:val="clear" w:color="auto" w:fill="auto"/>
            <w:vAlign w:val="top"/>
          </w:tcPr>
          <w:p w14:paraId="08E1EFDA">
            <w:pPr>
              <w:pStyle w:val="322"/>
              <w:spacing w:line="360" w:lineRule="auto"/>
              <w:ind w:left="0" w:leftChars="0" w:right="29" w:rightChars="14" w:hanging="4"/>
              <w:jc w:val="center"/>
              <w:rPr>
                <w:rFonts w:hint="eastAsia" w:ascii="宋体" w:hAnsi="宋体"/>
                <w:color w:val="auto"/>
                <w:highlight w:val="none"/>
              </w:rPr>
            </w:pPr>
            <w:r>
              <w:rPr>
                <w:rFonts w:hint="eastAsia" w:ascii="宋体" w:hAnsi="宋体" w:cs="Times New Roman"/>
                <w:color w:val="auto"/>
                <w:sz w:val="22"/>
                <w:szCs w:val="22"/>
                <w:highlight w:val="none"/>
                <w:lang w:eastAsia="zh-CN"/>
              </w:rPr>
              <w:t>联合体投标人</w:t>
            </w:r>
          </w:p>
        </w:tc>
        <w:tc>
          <w:tcPr>
            <w:tcW w:w="5005" w:type="dxa"/>
            <w:shd w:val="clear" w:color="auto" w:fill="auto"/>
            <w:vAlign w:val="top"/>
          </w:tcPr>
          <w:p w14:paraId="07822F4B">
            <w:pPr>
              <w:pStyle w:val="322"/>
              <w:spacing w:before="107" w:line="360" w:lineRule="auto"/>
              <w:ind w:left="0" w:leftChars="0" w:right="29" w:rightChars="14" w:hanging="4"/>
              <w:rPr>
                <w:rFonts w:hint="eastAsia" w:ascii="宋体" w:hAnsi="宋体"/>
                <w:color w:val="auto"/>
                <w:szCs w:val="22"/>
                <w:highlight w:val="none"/>
              </w:rPr>
            </w:pPr>
            <w:r>
              <w:rPr>
                <w:rFonts w:cs="宋体" w:asciiTheme="minorEastAsia" w:hAnsiTheme="minorEastAsia"/>
                <w:sz w:val="22"/>
                <w:szCs w:val="22"/>
                <w:lang w:eastAsia="zh-CN"/>
              </w:rPr>
              <w:t>提交符合招标文件要求的联合体协议书，明确各方承担连带责任，并明确联合体牵头人</w:t>
            </w:r>
          </w:p>
        </w:tc>
      </w:tr>
      <w:tr w14:paraId="56C89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956" w:type="dxa"/>
            <w:vMerge w:val="continue"/>
            <w:shd w:val="clear" w:color="auto" w:fill="auto"/>
            <w:vAlign w:val="center"/>
          </w:tcPr>
          <w:p w14:paraId="0F3C3E47">
            <w:pPr>
              <w:spacing w:line="280" w:lineRule="exact"/>
              <w:ind w:right="29" w:rightChars="14" w:hanging="4"/>
              <w:jc w:val="center"/>
              <w:rPr>
                <w:color w:val="auto"/>
                <w:sz w:val="22"/>
                <w:szCs w:val="22"/>
                <w:highlight w:val="none"/>
              </w:rPr>
            </w:pPr>
          </w:p>
        </w:tc>
        <w:tc>
          <w:tcPr>
            <w:tcW w:w="1137" w:type="dxa"/>
            <w:vMerge w:val="continue"/>
            <w:shd w:val="clear" w:color="auto" w:fill="auto"/>
            <w:vAlign w:val="center"/>
          </w:tcPr>
          <w:p w14:paraId="58499AB2">
            <w:pPr>
              <w:spacing w:line="280" w:lineRule="exact"/>
              <w:ind w:right="29" w:rightChars="14" w:hanging="4"/>
              <w:jc w:val="center"/>
              <w:rPr>
                <w:color w:val="auto"/>
                <w:sz w:val="22"/>
                <w:szCs w:val="22"/>
                <w:highlight w:val="none"/>
              </w:rPr>
            </w:pPr>
          </w:p>
        </w:tc>
        <w:tc>
          <w:tcPr>
            <w:tcW w:w="2401" w:type="dxa"/>
            <w:gridSpan w:val="3"/>
            <w:shd w:val="clear" w:color="auto" w:fill="auto"/>
            <w:vAlign w:val="center"/>
          </w:tcPr>
          <w:p w14:paraId="01D367CD">
            <w:pPr>
              <w:pStyle w:val="309"/>
              <w:spacing w:line="360" w:lineRule="auto"/>
              <w:ind w:right="29" w:rightChars="14" w:hanging="4"/>
              <w:jc w:val="center"/>
              <w:rPr>
                <w:rFonts w:ascii="宋体" w:hAnsi="宋体"/>
                <w:color w:val="auto"/>
                <w:sz w:val="22"/>
                <w:szCs w:val="22"/>
                <w:highlight w:val="none"/>
              </w:rPr>
            </w:pPr>
            <w:r>
              <w:rPr>
                <w:rFonts w:hint="eastAsia" w:ascii="宋体" w:hAnsi="宋体"/>
                <w:color w:val="auto"/>
                <w:sz w:val="22"/>
                <w:szCs w:val="22"/>
                <w:highlight w:val="none"/>
              </w:rPr>
              <w:t>报价唯一</w:t>
            </w:r>
          </w:p>
        </w:tc>
        <w:tc>
          <w:tcPr>
            <w:tcW w:w="5005" w:type="dxa"/>
            <w:shd w:val="clear" w:color="auto" w:fill="auto"/>
            <w:vAlign w:val="center"/>
          </w:tcPr>
          <w:p w14:paraId="5CA17DB5">
            <w:pPr>
              <w:pStyle w:val="309"/>
              <w:spacing w:line="360" w:lineRule="auto"/>
              <w:ind w:right="29" w:rightChars="14" w:hanging="4"/>
              <w:rPr>
                <w:rFonts w:ascii="宋体" w:hAnsi="宋体"/>
                <w:color w:val="auto"/>
                <w:sz w:val="22"/>
                <w:szCs w:val="22"/>
                <w:highlight w:val="none"/>
              </w:rPr>
            </w:pPr>
            <w:r>
              <w:rPr>
                <w:rFonts w:hint="eastAsia" w:ascii="宋体" w:hAnsi="宋体"/>
                <w:color w:val="auto"/>
                <w:sz w:val="22"/>
                <w:szCs w:val="22"/>
                <w:highlight w:val="none"/>
              </w:rPr>
              <w:t>只能有一个有效报价，即符合第二章“投标人须知前附表”第</w:t>
            </w:r>
            <w:r>
              <w:rPr>
                <w:color w:val="auto"/>
                <w:sz w:val="22"/>
                <w:szCs w:val="22"/>
                <w:highlight w:val="none"/>
              </w:rPr>
              <w:t>10.</w:t>
            </w:r>
            <w:r>
              <w:rPr>
                <w:rFonts w:hint="eastAsia"/>
                <w:color w:val="auto"/>
                <w:sz w:val="22"/>
                <w:szCs w:val="22"/>
                <w:highlight w:val="none"/>
              </w:rPr>
              <w:t>4</w:t>
            </w:r>
            <w:r>
              <w:rPr>
                <w:rFonts w:hint="eastAsia" w:ascii="宋体" w:hAnsi="宋体"/>
                <w:color w:val="auto"/>
                <w:sz w:val="22"/>
                <w:szCs w:val="22"/>
                <w:highlight w:val="none"/>
              </w:rPr>
              <w:t>款要求</w:t>
            </w:r>
          </w:p>
        </w:tc>
      </w:tr>
      <w:tr w14:paraId="024F2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956" w:type="dxa"/>
            <w:vMerge w:val="continue"/>
            <w:shd w:val="clear" w:color="auto" w:fill="auto"/>
            <w:vAlign w:val="center"/>
          </w:tcPr>
          <w:p w14:paraId="5B9D5DE2">
            <w:pPr>
              <w:spacing w:line="280" w:lineRule="exact"/>
              <w:ind w:right="29" w:rightChars="14" w:hanging="4"/>
              <w:jc w:val="center"/>
              <w:rPr>
                <w:color w:val="auto"/>
                <w:sz w:val="22"/>
                <w:szCs w:val="22"/>
                <w:highlight w:val="none"/>
              </w:rPr>
            </w:pPr>
          </w:p>
        </w:tc>
        <w:tc>
          <w:tcPr>
            <w:tcW w:w="1137" w:type="dxa"/>
            <w:vMerge w:val="continue"/>
            <w:shd w:val="clear" w:color="auto" w:fill="auto"/>
            <w:vAlign w:val="center"/>
          </w:tcPr>
          <w:p w14:paraId="1DFD2739">
            <w:pPr>
              <w:spacing w:line="280" w:lineRule="exact"/>
              <w:ind w:right="29" w:rightChars="14" w:hanging="4"/>
              <w:jc w:val="center"/>
              <w:rPr>
                <w:color w:val="auto"/>
                <w:sz w:val="22"/>
                <w:szCs w:val="22"/>
                <w:highlight w:val="none"/>
              </w:rPr>
            </w:pPr>
          </w:p>
        </w:tc>
        <w:tc>
          <w:tcPr>
            <w:tcW w:w="2401" w:type="dxa"/>
            <w:gridSpan w:val="3"/>
            <w:shd w:val="clear" w:color="auto" w:fill="auto"/>
            <w:vAlign w:val="center"/>
          </w:tcPr>
          <w:p w14:paraId="136F50A4">
            <w:pPr>
              <w:pStyle w:val="309"/>
              <w:spacing w:line="360" w:lineRule="auto"/>
              <w:ind w:right="29" w:rightChars="14" w:hanging="4"/>
              <w:jc w:val="center"/>
              <w:rPr>
                <w:rFonts w:hint="eastAsia" w:ascii="宋体" w:hAnsi="宋体"/>
                <w:color w:val="auto"/>
                <w:sz w:val="22"/>
                <w:szCs w:val="22"/>
                <w:highlight w:val="none"/>
              </w:rPr>
            </w:pPr>
            <w:r>
              <w:rPr>
                <w:rFonts w:hint="eastAsia"/>
                <w:sz w:val="22"/>
                <w:szCs w:val="22"/>
              </w:rPr>
              <w:t>□</w:t>
            </w:r>
            <w:r>
              <w:rPr>
                <w:rFonts w:hint="eastAsia" w:ascii="宋体" w:hAnsi="宋体"/>
                <w:color w:val="auto"/>
                <w:sz w:val="22"/>
                <w:szCs w:val="22"/>
                <w:highlight w:val="none"/>
              </w:rPr>
              <w:t>备选投标方案</w:t>
            </w:r>
          </w:p>
        </w:tc>
        <w:tc>
          <w:tcPr>
            <w:tcW w:w="5005" w:type="dxa"/>
            <w:shd w:val="clear" w:color="auto" w:fill="auto"/>
            <w:vAlign w:val="center"/>
          </w:tcPr>
          <w:p w14:paraId="2787B3E2">
            <w:pPr>
              <w:pStyle w:val="309"/>
              <w:spacing w:line="360" w:lineRule="auto"/>
              <w:ind w:right="29" w:rightChars="14" w:hanging="4"/>
              <w:rPr>
                <w:rFonts w:hint="eastAsia" w:ascii="宋体" w:hAnsi="宋体"/>
                <w:color w:val="auto"/>
                <w:sz w:val="22"/>
                <w:szCs w:val="22"/>
                <w:highlight w:val="none"/>
              </w:rPr>
            </w:pPr>
            <w:r>
              <w:rPr>
                <w:rFonts w:hint="eastAsia" w:ascii="宋体" w:hAnsi="宋体"/>
                <w:color w:val="auto"/>
                <w:sz w:val="22"/>
                <w:szCs w:val="22"/>
                <w:highlight w:val="none"/>
              </w:rPr>
              <w:t>除招标文件明确允许提交备选投标方案外，投标人不得提交备选投标方案</w:t>
            </w:r>
          </w:p>
        </w:tc>
      </w:tr>
      <w:tr w14:paraId="7A98B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956" w:type="dxa"/>
            <w:vMerge w:val="continue"/>
            <w:shd w:val="clear" w:color="auto" w:fill="auto"/>
            <w:vAlign w:val="center"/>
          </w:tcPr>
          <w:p w14:paraId="7E26E616">
            <w:pPr>
              <w:spacing w:line="280" w:lineRule="exact"/>
              <w:ind w:right="29" w:rightChars="14" w:hanging="4"/>
              <w:jc w:val="center"/>
              <w:rPr>
                <w:color w:val="auto"/>
                <w:sz w:val="22"/>
                <w:szCs w:val="22"/>
                <w:highlight w:val="none"/>
              </w:rPr>
            </w:pPr>
          </w:p>
        </w:tc>
        <w:tc>
          <w:tcPr>
            <w:tcW w:w="1137" w:type="dxa"/>
            <w:vMerge w:val="continue"/>
            <w:shd w:val="clear" w:color="auto" w:fill="auto"/>
            <w:vAlign w:val="center"/>
          </w:tcPr>
          <w:p w14:paraId="12AD4978">
            <w:pPr>
              <w:spacing w:line="280" w:lineRule="exact"/>
              <w:ind w:right="29" w:rightChars="14" w:hanging="4"/>
              <w:jc w:val="center"/>
              <w:rPr>
                <w:color w:val="auto"/>
                <w:sz w:val="22"/>
                <w:szCs w:val="22"/>
                <w:highlight w:val="none"/>
              </w:rPr>
            </w:pPr>
          </w:p>
        </w:tc>
        <w:tc>
          <w:tcPr>
            <w:tcW w:w="2401" w:type="dxa"/>
            <w:gridSpan w:val="3"/>
            <w:shd w:val="clear" w:color="auto" w:fill="auto"/>
            <w:vAlign w:val="center"/>
          </w:tcPr>
          <w:p w14:paraId="381DCF2C">
            <w:pPr>
              <w:pStyle w:val="309"/>
              <w:spacing w:line="360" w:lineRule="auto"/>
              <w:ind w:right="29" w:rightChars="14" w:hanging="4"/>
              <w:jc w:val="center"/>
              <w:rPr>
                <w:rFonts w:hint="eastAsia" w:ascii="宋体" w:hAnsi="宋体" w:eastAsia="宋体"/>
                <w:color w:val="auto"/>
                <w:sz w:val="22"/>
                <w:szCs w:val="22"/>
                <w:highlight w:val="none"/>
                <w:lang w:eastAsia="zh-CN"/>
              </w:rPr>
            </w:pPr>
            <w:r>
              <w:rPr>
                <w:rFonts w:hint="eastAsia" w:ascii="宋体" w:hAnsi="宋体"/>
                <w:color w:val="auto"/>
                <w:sz w:val="22"/>
                <w:szCs w:val="22"/>
                <w:highlight w:val="none"/>
                <w:lang w:eastAsia="zh-CN"/>
              </w:rPr>
              <w:t>……</w:t>
            </w:r>
          </w:p>
        </w:tc>
        <w:tc>
          <w:tcPr>
            <w:tcW w:w="5005" w:type="dxa"/>
            <w:shd w:val="clear" w:color="auto" w:fill="auto"/>
            <w:vAlign w:val="center"/>
          </w:tcPr>
          <w:p w14:paraId="5F799F5C">
            <w:pPr>
              <w:pStyle w:val="309"/>
              <w:spacing w:line="360" w:lineRule="auto"/>
              <w:ind w:right="29" w:rightChars="14" w:hanging="4"/>
              <w:jc w:val="center"/>
              <w:rPr>
                <w:rFonts w:hint="eastAsia" w:ascii="宋体" w:hAnsi="宋体" w:eastAsia="宋体"/>
                <w:color w:val="auto"/>
                <w:sz w:val="22"/>
                <w:szCs w:val="22"/>
                <w:highlight w:val="none"/>
                <w:lang w:eastAsia="zh-CN"/>
              </w:rPr>
            </w:pPr>
            <w:r>
              <w:rPr>
                <w:rFonts w:hint="eastAsia" w:ascii="宋体" w:hAnsi="宋体"/>
                <w:color w:val="auto"/>
                <w:sz w:val="22"/>
                <w:szCs w:val="22"/>
                <w:highlight w:val="none"/>
                <w:lang w:eastAsia="zh-CN"/>
              </w:rPr>
              <w:t>……</w:t>
            </w:r>
          </w:p>
        </w:tc>
      </w:tr>
      <w:tr w14:paraId="7857A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trPr>
        <w:tc>
          <w:tcPr>
            <w:tcW w:w="956" w:type="dxa"/>
            <w:vMerge w:val="continue"/>
            <w:shd w:val="clear" w:color="auto" w:fill="auto"/>
            <w:vAlign w:val="center"/>
          </w:tcPr>
          <w:p w14:paraId="289B5902">
            <w:pPr>
              <w:spacing w:line="360" w:lineRule="auto"/>
              <w:ind w:right="29" w:rightChars="14" w:hanging="4"/>
              <w:jc w:val="left"/>
              <w:rPr>
                <w:color w:val="auto"/>
                <w:sz w:val="22"/>
                <w:szCs w:val="22"/>
                <w:highlight w:val="none"/>
              </w:rPr>
            </w:pPr>
          </w:p>
        </w:tc>
        <w:tc>
          <w:tcPr>
            <w:tcW w:w="1137" w:type="dxa"/>
            <w:vMerge w:val="continue"/>
            <w:shd w:val="clear" w:color="auto" w:fill="auto"/>
            <w:vAlign w:val="center"/>
          </w:tcPr>
          <w:p w14:paraId="56DE4C7B">
            <w:pPr>
              <w:spacing w:line="360" w:lineRule="auto"/>
              <w:ind w:right="29" w:rightChars="14" w:hanging="4"/>
              <w:jc w:val="left"/>
              <w:rPr>
                <w:color w:val="auto"/>
                <w:sz w:val="22"/>
                <w:szCs w:val="22"/>
                <w:highlight w:val="none"/>
              </w:rPr>
            </w:pPr>
          </w:p>
        </w:tc>
        <w:tc>
          <w:tcPr>
            <w:tcW w:w="7406" w:type="dxa"/>
            <w:gridSpan w:val="4"/>
            <w:shd w:val="clear" w:color="auto" w:fill="auto"/>
            <w:vAlign w:val="center"/>
          </w:tcPr>
          <w:p w14:paraId="4923B11A">
            <w:pPr>
              <w:spacing w:line="360" w:lineRule="auto"/>
              <w:ind w:right="29" w:rightChars="14" w:hanging="4"/>
              <w:rPr>
                <w:color w:val="auto"/>
                <w:sz w:val="22"/>
                <w:szCs w:val="22"/>
                <w:highlight w:val="none"/>
              </w:rPr>
            </w:pPr>
            <w:r>
              <w:rPr>
                <w:rFonts w:hint="eastAsia" w:ascii="宋体" w:hAnsi="宋体"/>
                <w:color w:val="auto"/>
                <w:sz w:val="22"/>
                <w:szCs w:val="22"/>
                <w:highlight w:val="none"/>
              </w:rPr>
              <w:t xml:space="preserve">以上评审有一条不通过，则视为形式评审标准不通过，不进入下一步评审，应当否决其投标 </w:t>
            </w:r>
          </w:p>
        </w:tc>
      </w:tr>
      <w:tr w14:paraId="449B2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trPr>
        <w:tc>
          <w:tcPr>
            <w:tcW w:w="956" w:type="dxa"/>
            <w:vMerge w:val="restart"/>
            <w:shd w:val="clear" w:color="auto" w:fill="auto"/>
            <w:vAlign w:val="center"/>
          </w:tcPr>
          <w:p w14:paraId="3052894F">
            <w:pPr>
              <w:spacing w:line="280" w:lineRule="exact"/>
              <w:ind w:right="29" w:rightChars="14" w:hanging="4"/>
              <w:jc w:val="center"/>
              <w:rPr>
                <w:color w:val="auto"/>
                <w:sz w:val="22"/>
                <w:szCs w:val="22"/>
                <w:highlight w:val="none"/>
              </w:rPr>
            </w:pPr>
            <w:r>
              <w:rPr>
                <w:rFonts w:hint="eastAsia"/>
                <w:color w:val="auto"/>
                <w:sz w:val="22"/>
                <w:szCs w:val="22"/>
                <w:highlight w:val="none"/>
              </w:rPr>
              <w:t>2.1.2</w:t>
            </w:r>
          </w:p>
        </w:tc>
        <w:tc>
          <w:tcPr>
            <w:tcW w:w="1137" w:type="dxa"/>
            <w:vMerge w:val="restart"/>
            <w:shd w:val="clear" w:color="auto" w:fill="auto"/>
            <w:vAlign w:val="center"/>
          </w:tcPr>
          <w:p w14:paraId="3F146FE3">
            <w:pPr>
              <w:spacing w:line="280" w:lineRule="exact"/>
              <w:ind w:right="29" w:rightChars="14" w:hanging="4"/>
              <w:jc w:val="center"/>
              <w:rPr>
                <w:color w:val="auto"/>
                <w:sz w:val="22"/>
                <w:szCs w:val="22"/>
                <w:highlight w:val="none"/>
              </w:rPr>
            </w:pPr>
            <w:r>
              <w:rPr>
                <w:color w:val="auto"/>
                <w:sz w:val="22"/>
                <w:szCs w:val="22"/>
                <w:highlight w:val="none"/>
              </w:rPr>
              <w:t>资格评审标准</w:t>
            </w:r>
          </w:p>
        </w:tc>
        <w:tc>
          <w:tcPr>
            <w:tcW w:w="2401" w:type="dxa"/>
            <w:gridSpan w:val="3"/>
            <w:shd w:val="clear" w:color="auto" w:fill="auto"/>
            <w:vAlign w:val="center"/>
          </w:tcPr>
          <w:p w14:paraId="52BF3576">
            <w:pPr>
              <w:spacing w:line="360" w:lineRule="auto"/>
              <w:ind w:right="29" w:rightChars="14" w:hanging="4" w:firstLineChars="0"/>
              <w:jc w:val="center"/>
              <w:rPr>
                <w:color w:val="auto"/>
                <w:sz w:val="22"/>
                <w:szCs w:val="22"/>
                <w:highlight w:val="none"/>
              </w:rPr>
            </w:pPr>
            <w:r>
              <w:rPr>
                <w:color w:val="auto"/>
                <w:sz w:val="22"/>
                <w:szCs w:val="22"/>
                <w:highlight w:val="none"/>
              </w:rPr>
              <w:t>营业执照</w:t>
            </w:r>
          </w:p>
        </w:tc>
        <w:tc>
          <w:tcPr>
            <w:tcW w:w="5005" w:type="dxa"/>
            <w:shd w:val="clear" w:color="auto" w:fill="auto"/>
            <w:vAlign w:val="center"/>
          </w:tcPr>
          <w:p w14:paraId="5BF97920">
            <w:pPr>
              <w:spacing w:line="360" w:lineRule="auto"/>
              <w:ind w:right="29" w:rightChars="14" w:hanging="4"/>
              <w:jc w:val="left"/>
              <w:rPr>
                <w:color w:val="auto"/>
                <w:sz w:val="22"/>
                <w:szCs w:val="22"/>
                <w:highlight w:val="none"/>
              </w:rPr>
            </w:pPr>
            <w:r>
              <w:rPr>
                <w:rFonts w:hint="eastAsia"/>
                <w:color w:val="auto"/>
                <w:sz w:val="22"/>
                <w:szCs w:val="22"/>
                <w:highlight w:val="none"/>
              </w:rPr>
              <w:t>符合第二章“投标人须知”第 3.5.1 项规定</w:t>
            </w:r>
          </w:p>
        </w:tc>
      </w:tr>
      <w:tr w14:paraId="365D8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956" w:type="dxa"/>
            <w:vMerge w:val="continue"/>
            <w:shd w:val="clear" w:color="auto" w:fill="auto"/>
            <w:vAlign w:val="center"/>
          </w:tcPr>
          <w:p w14:paraId="633D87B1">
            <w:pPr>
              <w:spacing w:line="280" w:lineRule="exact"/>
              <w:ind w:right="29" w:rightChars="14" w:hanging="4"/>
              <w:jc w:val="center"/>
              <w:rPr>
                <w:color w:val="auto"/>
                <w:sz w:val="22"/>
                <w:szCs w:val="22"/>
                <w:highlight w:val="none"/>
              </w:rPr>
            </w:pPr>
          </w:p>
        </w:tc>
        <w:tc>
          <w:tcPr>
            <w:tcW w:w="1137" w:type="dxa"/>
            <w:vMerge w:val="continue"/>
            <w:shd w:val="clear" w:color="auto" w:fill="auto"/>
            <w:vAlign w:val="center"/>
          </w:tcPr>
          <w:p w14:paraId="1A4FD137">
            <w:pPr>
              <w:spacing w:line="280" w:lineRule="exact"/>
              <w:ind w:right="29" w:rightChars="14" w:hanging="4"/>
              <w:jc w:val="center"/>
              <w:rPr>
                <w:color w:val="auto"/>
                <w:sz w:val="22"/>
                <w:szCs w:val="22"/>
                <w:highlight w:val="none"/>
              </w:rPr>
            </w:pPr>
          </w:p>
        </w:tc>
        <w:tc>
          <w:tcPr>
            <w:tcW w:w="2401" w:type="dxa"/>
            <w:gridSpan w:val="3"/>
            <w:shd w:val="clear" w:color="auto" w:fill="auto"/>
            <w:vAlign w:val="center"/>
          </w:tcPr>
          <w:p w14:paraId="7A8F978D">
            <w:pPr>
              <w:spacing w:line="360" w:lineRule="auto"/>
              <w:ind w:right="29" w:rightChars="14" w:hanging="4" w:firstLineChars="0"/>
              <w:jc w:val="center"/>
              <w:rPr>
                <w:color w:val="auto"/>
                <w:sz w:val="22"/>
                <w:szCs w:val="22"/>
                <w:highlight w:val="none"/>
              </w:rPr>
            </w:pPr>
            <w:r>
              <w:rPr>
                <w:rFonts w:hint="eastAsia"/>
                <w:color w:val="auto"/>
                <w:sz w:val="22"/>
                <w:szCs w:val="22"/>
                <w:highlight w:val="none"/>
              </w:rPr>
              <w:t>资格要求</w:t>
            </w:r>
          </w:p>
        </w:tc>
        <w:tc>
          <w:tcPr>
            <w:tcW w:w="5005" w:type="dxa"/>
            <w:shd w:val="clear" w:color="auto" w:fill="auto"/>
            <w:vAlign w:val="center"/>
          </w:tcPr>
          <w:p w14:paraId="217397F8">
            <w:pPr>
              <w:spacing w:line="360" w:lineRule="auto"/>
              <w:ind w:right="29" w:rightChars="14" w:hanging="4"/>
              <w:jc w:val="left"/>
              <w:rPr>
                <w:color w:val="auto"/>
                <w:sz w:val="22"/>
                <w:szCs w:val="22"/>
                <w:highlight w:val="none"/>
              </w:rPr>
            </w:pPr>
            <w:r>
              <w:rPr>
                <w:color w:val="auto"/>
                <w:sz w:val="22"/>
                <w:szCs w:val="22"/>
                <w:highlight w:val="none"/>
              </w:rPr>
              <w:t>符合第二章“投标人须知</w:t>
            </w:r>
            <w:r>
              <w:rPr>
                <w:rFonts w:hint="eastAsia"/>
                <w:color w:val="auto"/>
                <w:sz w:val="22"/>
                <w:szCs w:val="22"/>
                <w:highlight w:val="none"/>
              </w:rPr>
              <w:t>前附表</w:t>
            </w:r>
            <w:r>
              <w:rPr>
                <w:color w:val="auto"/>
                <w:sz w:val="22"/>
                <w:szCs w:val="22"/>
                <w:highlight w:val="none"/>
              </w:rPr>
              <w:t>”第1.4.1项规定</w:t>
            </w:r>
          </w:p>
        </w:tc>
      </w:tr>
      <w:tr w14:paraId="20768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956" w:type="dxa"/>
            <w:vMerge w:val="continue"/>
            <w:shd w:val="clear" w:color="auto" w:fill="auto"/>
            <w:vAlign w:val="center"/>
          </w:tcPr>
          <w:p w14:paraId="435BEB8E">
            <w:pPr>
              <w:spacing w:line="280" w:lineRule="exact"/>
              <w:ind w:right="29" w:rightChars="14" w:hanging="4"/>
              <w:jc w:val="center"/>
              <w:rPr>
                <w:color w:val="auto"/>
                <w:sz w:val="22"/>
                <w:szCs w:val="22"/>
                <w:highlight w:val="none"/>
              </w:rPr>
            </w:pPr>
          </w:p>
        </w:tc>
        <w:tc>
          <w:tcPr>
            <w:tcW w:w="1137" w:type="dxa"/>
            <w:vMerge w:val="continue"/>
            <w:shd w:val="clear" w:color="auto" w:fill="auto"/>
            <w:vAlign w:val="center"/>
          </w:tcPr>
          <w:p w14:paraId="62DC5568">
            <w:pPr>
              <w:spacing w:line="280" w:lineRule="exact"/>
              <w:ind w:right="29" w:rightChars="14" w:hanging="4"/>
              <w:jc w:val="center"/>
              <w:rPr>
                <w:color w:val="auto"/>
                <w:sz w:val="22"/>
                <w:szCs w:val="22"/>
                <w:highlight w:val="none"/>
              </w:rPr>
            </w:pPr>
          </w:p>
        </w:tc>
        <w:tc>
          <w:tcPr>
            <w:tcW w:w="2401" w:type="dxa"/>
            <w:gridSpan w:val="3"/>
            <w:shd w:val="clear" w:color="auto" w:fill="auto"/>
            <w:vAlign w:val="center"/>
          </w:tcPr>
          <w:p w14:paraId="0DD59160">
            <w:pPr>
              <w:spacing w:line="360" w:lineRule="auto"/>
              <w:ind w:right="29" w:rightChars="14" w:hanging="4" w:firstLineChars="0"/>
              <w:jc w:val="center"/>
              <w:rPr>
                <w:rFonts w:hint="eastAsia"/>
                <w:color w:val="auto"/>
                <w:sz w:val="22"/>
                <w:szCs w:val="22"/>
                <w:highlight w:val="none"/>
                <w:lang w:val="en-US" w:eastAsia="zh-CN"/>
              </w:rPr>
            </w:pPr>
            <w:r>
              <w:rPr>
                <w:rFonts w:hint="eastAsia" w:ascii="宋体" w:hAnsi="宋体" w:eastAsia="宋体" w:cs="Times New Roman"/>
                <w:kern w:val="2"/>
                <w:sz w:val="22"/>
                <w:szCs w:val="22"/>
                <w:lang w:val="en-US" w:eastAsia="zh-CN" w:bidi="ar-SA"/>
              </w:rPr>
              <w:t>○</w:t>
            </w:r>
            <w:r>
              <w:rPr>
                <w:rFonts w:hint="eastAsia"/>
                <w:color w:val="auto"/>
                <w:sz w:val="22"/>
                <w:szCs w:val="22"/>
                <w:highlight w:val="none"/>
                <w:lang w:val="en-US" w:eastAsia="zh-CN"/>
              </w:rPr>
              <w:t>提供财务要求</w:t>
            </w:r>
          </w:p>
          <w:p w14:paraId="1240AD98">
            <w:pPr>
              <w:spacing w:line="360" w:lineRule="auto"/>
              <w:ind w:right="29" w:rightChars="14" w:hanging="4" w:firstLineChars="0"/>
              <w:jc w:val="center"/>
              <w:rPr>
                <w:rFonts w:hint="default"/>
                <w:color w:val="auto"/>
                <w:sz w:val="22"/>
                <w:szCs w:val="22"/>
                <w:highlight w:val="none"/>
                <w:lang w:val="en-US" w:eastAsia="zh-CN"/>
              </w:rPr>
            </w:pPr>
            <w:r>
              <w:rPr>
                <w:rFonts w:hint="eastAsia" w:ascii="宋体" w:hAnsi="宋体" w:eastAsia="宋体" w:cs="Times New Roman"/>
                <w:kern w:val="2"/>
                <w:sz w:val="22"/>
                <w:szCs w:val="22"/>
                <w:lang w:val="en-US" w:eastAsia="zh-CN" w:bidi="ar-SA"/>
              </w:rPr>
              <w:t>○</w:t>
            </w:r>
            <w:r>
              <w:rPr>
                <w:rFonts w:hint="eastAsia"/>
                <w:color w:val="auto"/>
                <w:sz w:val="22"/>
                <w:szCs w:val="22"/>
                <w:highlight w:val="none"/>
                <w:lang w:val="en-US" w:eastAsia="zh-CN"/>
              </w:rPr>
              <w:t>不提供财务要求</w:t>
            </w:r>
          </w:p>
        </w:tc>
        <w:tc>
          <w:tcPr>
            <w:tcW w:w="5005" w:type="dxa"/>
            <w:shd w:val="clear" w:color="auto" w:fill="auto"/>
            <w:vAlign w:val="center"/>
          </w:tcPr>
          <w:p w14:paraId="7B0C0CB9">
            <w:pPr>
              <w:spacing w:line="360" w:lineRule="auto"/>
              <w:ind w:right="29" w:rightChars="14" w:hanging="4"/>
              <w:jc w:val="left"/>
              <w:rPr>
                <w:color w:val="auto"/>
                <w:sz w:val="22"/>
                <w:szCs w:val="22"/>
                <w:highlight w:val="none"/>
              </w:rPr>
            </w:pPr>
            <w:r>
              <w:rPr>
                <w:color w:val="auto"/>
                <w:sz w:val="22"/>
                <w:szCs w:val="22"/>
                <w:highlight w:val="none"/>
              </w:rPr>
              <w:t>符合第二章“投标人须知</w:t>
            </w:r>
            <w:r>
              <w:rPr>
                <w:rFonts w:hint="eastAsia"/>
                <w:color w:val="auto"/>
                <w:sz w:val="22"/>
                <w:szCs w:val="22"/>
                <w:highlight w:val="none"/>
              </w:rPr>
              <w:t>前附表</w:t>
            </w:r>
            <w:r>
              <w:rPr>
                <w:color w:val="auto"/>
                <w:sz w:val="22"/>
                <w:szCs w:val="22"/>
                <w:highlight w:val="none"/>
              </w:rPr>
              <w:t>”第1.4.1项规定</w:t>
            </w:r>
          </w:p>
        </w:tc>
      </w:tr>
      <w:tr w14:paraId="430E1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956" w:type="dxa"/>
            <w:vMerge w:val="continue"/>
            <w:shd w:val="clear" w:color="auto" w:fill="auto"/>
            <w:vAlign w:val="center"/>
          </w:tcPr>
          <w:p w14:paraId="68F1A16E">
            <w:pPr>
              <w:spacing w:line="280" w:lineRule="exact"/>
              <w:ind w:right="29" w:rightChars="14" w:hanging="4"/>
              <w:jc w:val="center"/>
              <w:rPr>
                <w:color w:val="auto"/>
                <w:sz w:val="22"/>
                <w:szCs w:val="22"/>
                <w:highlight w:val="none"/>
              </w:rPr>
            </w:pPr>
          </w:p>
        </w:tc>
        <w:tc>
          <w:tcPr>
            <w:tcW w:w="1137" w:type="dxa"/>
            <w:vMerge w:val="continue"/>
            <w:shd w:val="clear" w:color="auto" w:fill="auto"/>
            <w:vAlign w:val="center"/>
          </w:tcPr>
          <w:p w14:paraId="555FC91C">
            <w:pPr>
              <w:spacing w:line="280" w:lineRule="exact"/>
              <w:ind w:right="29" w:rightChars="14" w:hanging="4"/>
              <w:jc w:val="center"/>
              <w:rPr>
                <w:color w:val="auto"/>
                <w:sz w:val="22"/>
                <w:szCs w:val="22"/>
                <w:highlight w:val="none"/>
              </w:rPr>
            </w:pPr>
          </w:p>
        </w:tc>
        <w:tc>
          <w:tcPr>
            <w:tcW w:w="2401" w:type="dxa"/>
            <w:gridSpan w:val="3"/>
            <w:shd w:val="clear" w:color="auto" w:fill="auto"/>
            <w:vAlign w:val="center"/>
          </w:tcPr>
          <w:p w14:paraId="5FFE2144">
            <w:pPr>
              <w:spacing w:line="360" w:lineRule="auto"/>
              <w:ind w:right="29" w:rightChars="14" w:hanging="4" w:firstLineChars="0"/>
              <w:jc w:val="center"/>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kern w:val="2"/>
                <w:sz w:val="22"/>
                <w:szCs w:val="22"/>
                <w:highlight w:val="none"/>
                <w:lang w:val="en-US" w:eastAsia="zh-CN" w:bidi="ar-SA"/>
              </w:rPr>
              <w:t>○提供</w:t>
            </w:r>
            <w:r>
              <w:rPr>
                <w:rFonts w:hint="eastAsia" w:ascii="Times New Roman" w:hAnsi="Times New Roman" w:eastAsia="宋体" w:cs="Times New Roman"/>
                <w:color w:val="auto"/>
                <w:sz w:val="22"/>
                <w:szCs w:val="22"/>
                <w:highlight w:val="none"/>
              </w:rPr>
              <w:t>类似业绩要求</w:t>
            </w:r>
          </w:p>
          <w:p w14:paraId="7EF2E499">
            <w:pPr>
              <w:spacing w:line="360" w:lineRule="auto"/>
              <w:ind w:right="29" w:rightChars="14" w:hanging="4" w:firstLineChars="0"/>
              <w:jc w:val="center"/>
              <w:rPr>
                <w:rFonts w:hint="default"/>
                <w:color w:val="auto"/>
                <w:sz w:val="22"/>
                <w:szCs w:val="22"/>
                <w:highlight w:val="none"/>
                <w:lang w:val="en-US"/>
              </w:rPr>
            </w:pPr>
            <w:r>
              <w:rPr>
                <w:rFonts w:hint="eastAsia" w:ascii="Times New Roman" w:hAnsi="Times New Roman" w:eastAsia="宋体" w:cs="Times New Roman"/>
                <w:color w:val="auto"/>
                <w:kern w:val="2"/>
                <w:sz w:val="22"/>
                <w:szCs w:val="22"/>
                <w:highlight w:val="none"/>
                <w:lang w:val="en-US" w:eastAsia="zh-CN" w:bidi="ar-SA"/>
              </w:rPr>
              <w:t>○不提供类似业绩要求</w:t>
            </w:r>
          </w:p>
        </w:tc>
        <w:tc>
          <w:tcPr>
            <w:tcW w:w="5005" w:type="dxa"/>
            <w:shd w:val="clear" w:color="auto" w:fill="auto"/>
            <w:vAlign w:val="center"/>
          </w:tcPr>
          <w:p w14:paraId="16C065C6">
            <w:pPr>
              <w:spacing w:line="360" w:lineRule="auto"/>
              <w:ind w:right="29" w:rightChars="14" w:hanging="4"/>
              <w:jc w:val="left"/>
              <w:rPr>
                <w:color w:val="auto"/>
                <w:sz w:val="22"/>
                <w:szCs w:val="22"/>
                <w:highlight w:val="none"/>
              </w:rPr>
            </w:pPr>
            <w:r>
              <w:rPr>
                <w:color w:val="auto"/>
                <w:sz w:val="22"/>
                <w:szCs w:val="22"/>
                <w:highlight w:val="none"/>
              </w:rPr>
              <w:t>符合第二章“投标人须知</w:t>
            </w:r>
            <w:r>
              <w:rPr>
                <w:rFonts w:hint="eastAsia"/>
                <w:color w:val="auto"/>
                <w:sz w:val="22"/>
                <w:szCs w:val="22"/>
                <w:highlight w:val="none"/>
              </w:rPr>
              <w:t>前附表</w:t>
            </w:r>
            <w:r>
              <w:rPr>
                <w:color w:val="auto"/>
                <w:sz w:val="22"/>
                <w:szCs w:val="22"/>
                <w:highlight w:val="none"/>
              </w:rPr>
              <w:t>”第1.4.1项规定</w:t>
            </w:r>
          </w:p>
        </w:tc>
      </w:tr>
      <w:tr w14:paraId="6CDAC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956" w:type="dxa"/>
            <w:vMerge w:val="continue"/>
            <w:shd w:val="clear" w:color="auto" w:fill="auto"/>
            <w:vAlign w:val="center"/>
          </w:tcPr>
          <w:p w14:paraId="5981522F">
            <w:pPr>
              <w:spacing w:line="280" w:lineRule="exact"/>
              <w:ind w:right="29" w:rightChars="14" w:hanging="4"/>
              <w:jc w:val="center"/>
              <w:rPr>
                <w:color w:val="auto"/>
                <w:sz w:val="22"/>
                <w:szCs w:val="22"/>
                <w:highlight w:val="none"/>
              </w:rPr>
            </w:pPr>
          </w:p>
        </w:tc>
        <w:tc>
          <w:tcPr>
            <w:tcW w:w="1137" w:type="dxa"/>
            <w:vMerge w:val="continue"/>
            <w:shd w:val="clear" w:color="auto" w:fill="auto"/>
            <w:vAlign w:val="center"/>
          </w:tcPr>
          <w:p w14:paraId="7383370D">
            <w:pPr>
              <w:spacing w:line="280" w:lineRule="exact"/>
              <w:ind w:right="29" w:rightChars="14" w:hanging="4"/>
              <w:jc w:val="center"/>
              <w:rPr>
                <w:color w:val="auto"/>
                <w:sz w:val="22"/>
                <w:szCs w:val="22"/>
                <w:highlight w:val="none"/>
              </w:rPr>
            </w:pPr>
          </w:p>
        </w:tc>
        <w:tc>
          <w:tcPr>
            <w:tcW w:w="2401" w:type="dxa"/>
            <w:gridSpan w:val="3"/>
            <w:shd w:val="clear" w:color="auto" w:fill="auto"/>
            <w:vAlign w:val="center"/>
          </w:tcPr>
          <w:p w14:paraId="050ADCFA">
            <w:pPr>
              <w:spacing w:line="360" w:lineRule="auto"/>
              <w:ind w:right="29" w:rightChars="14" w:hanging="4" w:firstLineChars="0"/>
              <w:jc w:val="center"/>
              <w:rPr>
                <w:color w:val="auto"/>
                <w:sz w:val="22"/>
                <w:szCs w:val="22"/>
                <w:highlight w:val="none"/>
              </w:rPr>
            </w:pPr>
            <w:r>
              <w:rPr>
                <w:color w:val="auto"/>
                <w:sz w:val="22"/>
                <w:szCs w:val="22"/>
                <w:highlight w:val="none"/>
              </w:rPr>
              <w:t>信誉要求</w:t>
            </w:r>
          </w:p>
        </w:tc>
        <w:tc>
          <w:tcPr>
            <w:tcW w:w="5005" w:type="dxa"/>
            <w:shd w:val="clear" w:color="auto" w:fill="auto"/>
            <w:vAlign w:val="center"/>
          </w:tcPr>
          <w:p w14:paraId="4EA3003A">
            <w:pPr>
              <w:spacing w:line="360" w:lineRule="auto"/>
              <w:ind w:right="29" w:rightChars="14" w:hanging="4"/>
              <w:jc w:val="left"/>
              <w:rPr>
                <w:color w:val="auto"/>
                <w:sz w:val="22"/>
                <w:szCs w:val="22"/>
                <w:highlight w:val="none"/>
              </w:rPr>
            </w:pPr>
            <w:r>
              <w:rPr>
                <w:color w:val="auto"/>
                <w:sz w:val="22"/>
                <w:szCs w:val="22"/>
                <w:highlight w:val="none"/>
              </w:rPr>
              <w:t>符合第二章“投标人须知</w:t>
            </w:r>
            <w:r>
              <w:rPr>
                <w:rFonts w:hint="eastAsia"/>
                <w:color w:val="auto"/>
                <w:sz w:val="22"/>
                <w:szCs w:val="22"/>
                <w:highlight w:val="none"/>
              </w:rPr>
              <w:t>前附表</w:t>
            </w:r>
            <w:r>
              <w:rPr>
                <w:color w:val="auto"/>
                <w:sz w:val="22"/>
                <w:szCs w:val="22"/>
                <w:highlight w:val="none"/>
              </w:rPr>
              <w:t>”第1.4.1项规定</w:t>
            </w:r>
          </w:p>
        </w:tc>
      </w:tr>
      <w:tr w14:paraId="6F753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956" w:type="dxa"/>
            <w:vMerge w:val="continue"/>
            <w:shd w:val="clear" w:color="auto" w:fill="auto"/>
            <w:vAlign w:val="center"/>
          </w:tcPr>
          <w:p w14:paraId="1B2DD2E3">
            <w:pPr>
              <w:spacing w:line="280" w:lineRule="exact"/>
              <w:ind w:right="29" w:rightChars="14" w:hanging="4"/>
              <w:jc w:val="center"/>
              <w:rPr>
                <w:color w:val="auto"/>
                <w:sz w:val="22"/>
                <w:szCs w:val="22"/>
                <w:highlight w:val="none"/>
              </w:rPr>
            </w:pPr>
          </w:p>
        </w:tc>
        <w:tc>
          <w:tcPr>
            <w:tcW w:w="1137" w:type="dxa"/>
            <w:vMerge w:val="continue"/>
            <w:shd w:val="clear" w:color="auto" w:fill="auto"/>
            <w:vAlign w:val="center"/>
          </w:tcPr>
          <w:p w14:paraId="62B5B35E">
            <w:pPr>
              <w:spacing w:line="280" w:lineRule="exact"/>
              <w:ind w:right="29" w:rightChars="14" w:hanging="4"/>
              <w:jc w:val="center"/>
              <w:rPr>
                <w:color w:val="auto"/>
                <w:sz w:val="22"/>
                <w:szCs w:val="22"/>
                <w:highlight w:val="none"/>
              </w:rPr>
            </w:pPr>
          </w:p>
        </w:tc>
        <w:tc>
          <w:tcPr>
            <w:tcW w:w="2401" w:type="dxa"/>
            <w:gridSpan w:val="3"/>
            <w:shd w:val="clear" w:color="auto" w:fill="auto"/>
            <w:vAlign w:val="center"/>
          </w:tcPr>
          <w:p w14:paraId="203A7DB0">
            <w:pPr>
              <w:spacing w:line="360" w:lineRule="auto"/>
              <w:ind w:right="29" w:rightChars="14" w:hanging="4" w:firstLineChars="0"/>
              <w:jc w:val="center"/>
              <w:rPr>
                <w:color w:val="auto"/>
                <w:sz w:val="22"/>
                <w:szCs w:val="22"/>
                <w:highlight w:val="none"/>
              </w:rPr>
            </w:pPr>
            <w:r>
              <w:rPr>
                <w:color w:val="auto"/>
                <w:sz w:val="22"/>
                <w:szCs w:val="22"/>
                <w:highlight w:val="none"/>
              </w:rPr>
              <w:t>其他要求</w:t>
            </w:r>
          </w:p>
        </w:tc>
        <w:tc>
          <w:tcPr>
            <w:tcW w:w="5005" w:type="dxa"/>
            <w:shd w:val="clear" w:color="auto" w:fill="auto"/>
            <w:vAlign w:val="center"/>
          </w:tcPr>
          <w:p w14:paraId="01CFEF36">
            <w:pPr>
              <w:spacing w:line="360" w:lineRule="auto"/>
              <w:ind w:right="29" w:rightChars="14" w:hanging="4"/>
              <w:jc w:val="left"/>
              <w:rPr>
                <w:color w:val="auto"/>
                <w:sz w:val="22"/>
                <w:szCs w:val="22"/>
                <w:highlight w:val="none"/>
              </w:rPr>
            </w:pPr>
            <w:r>
              <w:rPr>
                <w:color w:val="auto"/>
                <w:sz w:val="22"/>
                <w:szCs w:val="22"/>
                <w:highlight w:val="none"/>
              </w:rPr>
              <w:t>符合第二章“投标人须知</w:t>
            </w:r>
            <w:r>
              <w:rPr>
                <w:rFonts w:hint="eastAsia"/>
                <w:color w:val="auto"/>
                <w:sz w:val="22"/>
                <w:szCs w:val="22"/>
                <w:highlight w:val="none"/>
              </w:rPr>
              <w:t>前附表</w:t>
            </w:r>
            <w:r>
              <w:rPr>
                <w:color w:val="auto"/>
                <w:sz w:val="22"/>
                <w:szCs w:val="22"/>
                <w:highlight w:val="none"/>
              </w:rPr>
              <w:t>”第1.4.1项规定</w:t>
            </w:r>
          </w:p>
        </w:tc>
      </w:tr>
      <w:tr w14:paraId="2AA82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956" w:type="dxa"/>
            <w:vMerge w:val="continue"/>
            <w:shd w:val="clear" w:color="auto" w:fill="auto"/>
            <w:vAlign w:val="center"/>
          </w:tcPr>
          <w:p w14:paraId="364B6632">
            <w:pPr>
              <w:spacing w:line="280" w:lineRule="exact"/>
              <w:ind w:right="29" w:rightChars="14" w:hanging="4"/>
              <w:jc w:val="center"/>
              <w:rPr>
                <w:color w:val="auto"/>
                <w:sz w:val="22"/>
                <w:szCs w:val="22"/>
                <w:highlight w:val="none"/>
              </w:rPr>
            </w:pPr>
          </w:p>
        </w:tc>
        <w:tc>
          <w:tcPr>
            <w:tcW w:w="1137" w:type="dxa"/>
            <w:vMerge w:val="continue"/>
            <w:shd w:val="clear" w:color="auto" w:fill="auto"/>
            <w:vAlign w:val="center"/>
          </w:tcPr>
          <w:p w14:paraId="2DC58496">
            <w:pPr>
              <w:spacing w:line="280" w:lineRule="exact"/>
              <w:ind w:right="29" w:rightChars="14" w:hanging="4"/>
              <w:jc w:val="center"/>
              <w:rPr>
                <w:color w:val="auto"/>
                <w:sz w:val="22"/>
                <w:szCs w:val="22"/>
                <w:highlight w:val="none"/>
              </w:rPr>
            </w:pPr>
          </w:p>
        </w:tc>
        <w:tc>
          <w:tcPr>
            <w:tcW w:w="2401" w:type="dxa"/>
            <w:gridSpan w:val="3"/>
            <w:shd w:val="clear" w:color="auto" w:fill="auto"/>
            <w:vAlign w:val="center"/>
          </w:tcPr>
          <w:p w14:paraId="78E889D4">
            <w:pPr>
              <w:pStyle w:val="309"/>
              <w:spacing w:line="360" w:lineRule="auto"/>
              <w:ind w:right="29" w:rightChars="14" w:hanging="4"/>
              <w:jc w:val="center"/>
              <w:rPr>
                <w:rFonts w:ascii="宋体" w:hAnsi="宋体"/>
                <w:color w:val="auto"/>
                <w:sz w:val="22"/>
                <w:szCs w:val="22"/>
                <w:highlight w:val="none"/>
              </w:rPr>
            </w:pPr>
            <w:r>
              <w:rPr>
                <w:rFonts w:hint="eastAsia"/>
                <w:color w:val="auto"/>
                <w:sz w:val="22"/>
                <w:szCs w:val="22"/>
                <w:highlight w:val="none"/>
              </w:rPr>
              <w:t>□</w:t>
            </w:r>
            <w:r>
              <w:rPr>
                <w:rFonts w:hint="eastAsia" w:ascii="宋体" w:hAnsi="宋体"/>
                <w:color w:val="auto"/>
                <w:sz w:val="22"/>
                <w:szCs w:val="22"/>
                <w:highlight w:val="none"/>
              </w:rPr>
              <w:t>联合体投标人</w:t>
            </w:r>
          </w:p>
        </w:tc>
        <w:tc>
          <w:tcPr>
            <w:tcW w:w="5005" w:type="dxa"/>
            <w:shd w:val="clear" w:color="auto" w:fill="auto"/>
            <w:vAlign w:val="center"/>
          </w:tcPr>
          <w:p w14:paraId="7628D3BA">
            <w:pPr>
              <w:pStyle w:val="309"/>
              <w:spacing w:line="360" w:lineRule="auto"/>
              <w:ind w:right="29" w:rightChars="14" w:hanging="4"/>
              <w:rPr>
                <w:rFonts w:ascii="宋体" w:hAnsi="宋体"/>
                <w:color w:val="auto"/>
                <w:sz w:val="22"/>
                <w:szCs w:val="22"/>
                <w:highlight w:val="none"/>
              </w:rPr>
            </w:pPr>
            <w:r>
              <w:rPr>
                <w:rFonts w:hint="eastAsia" w:ascii="宋体" w:hAnsi="宋体"/>
                <w:color w:val="auto"/>
                <w:sz w:val="22"/>
                <w:szCs w:val="22"/>
                <w:highlight w:val="none"/>
              </w:rPr>
              <w:t>符合第二章“投标人须知前附表”第</w:t>
            </w:r>
            <w:r>
              <w:rPr>
                <w:rFonts w:ascii="宋体" w:hAnsi="宋体"/>
                <w:color w:val="auto"/>
                <w:sz w:val="22"/>
                <w:szCs w:val="22"/>
                <w:highlight w:val="none"/>
              </w:rPr>
              <w:t>1.4.</w:t>
            </w:r>
            <w:r>
              <w:rPr>
                <w:rFonts w:hint="eastAsia" w:ascii="宋体" w:hAnsi="宋体"/>
                <w:color w:val="auto"/>
                <w:sz w:val="22"/>
                <w:szCs w:val="22"/>
                <w:highlight w:val="none"/>
              </w:rPr>
              <w:t>2项规定</w:t>
            </w:r>
          </w:p>
        </w:tc>
      </w:tr>
      <w:tr w14:paraId="187ED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956" w:type="dxa"/>
            <w:vMerge w:val="continue"/>
            <w:shd w:val="clear" w:color="auto" w:fill="auto"/>
            <w:vAlign w:val="center"/>
          </w:tcPr>
          <w:p w14:paraId="504B8BD9">
            <w:pPr>
              <w:spacing w:line="280" w:lineRule="exact"/>
              <w:ind w:right="29" w:rightChars="14" w:hanging="4"/>
              <w:jc w:val="center"/>
              <w:rPr>
                <w:color w:val="auto"/>
                <w:sz w:val="22"/>
                <w:szCs w:val="22"/>
                <w:highlight w:val="none"/>
              </w:rPr>
            </w:pPr>
          </w:p>
        </w:tc>
        <w:tc>
          <w:tcPr>
            <w:tcW w:w="1137" w:type="dxa"/>
            <w:vMerge w:val="continue"/>
            <w:shd w:val="clear" w:color="auto" w:fill="auto"/>
            <w:vAlign w:val="center"/>
          </w:tcPr>
          <w:p w14:paraId="7F566E2F">
            <w:pPr>
              <w:spacing w:line="280" w:lineRule="exact"/>
              <w:ind w:right="29" w:rightChars="14" w:hanging="4"/>
              <w:jc w:val="center"/>
              <w:rPr>
                <w:color w:val="auto"/>
                <w:sz w:val="22"/>
                <w:szCs w:val="22"/>
                <w:highlight w:val="none"/>
              </w:rPr>
            </w:pPr>
          </w:p>
        </w:tc>
        <w:tc>
          <w:tcPr>
            <w:tcW w:w="2401" w:type="dxa"/>
            <w:gridSpan w:val="3"/>
            <w:shd w:val="clear" w:color="auto" w:fill="auto"/>
            <w:vAlign w:val="center"/>
          </w:tcPr>
          <w:p w14:paraId="5CFB0D07">
            <w:pPr>
              <w:pStyle w:val="309"/>
              <w:spacing w:line="360" w:lineRule="auto"/>
              <w:ind w:right="29" w:rightChars="14" w:hanging="4"/>
              <w:jc w:val="center"/>
              <w:rPr>
                <w:rFonts w:hint="eastAsia"/>
                <w:color w:val="auto"/>
                <w:sz w:val="22"/>
                <w:szCs w:val="22"/>
                <w:highlight w:val="none"/>
              </w:rPr>
            </w:pPr>
            <w:r>
              <w:rPr>
                <w:rFonts w:hint="eastAsia"/>
                <w:color w:val="auto"/>
                <w:sz w:val="22"/>
                <w:szCs w:val="22"/>
                <w:highlight w:val="none"/>
              </w:rPr>
              <w:t>投标要求</w:t>
            </w:r>
          </w:p>
        </w:tc>
        <w:tc>
          <w:tcPr>
            <w:tcW w:w="5005" w:type="dxa"/>
            <w:shd w:val="clear" w:color="auto" w:fill="auto"/>
            <w:vAlign w:val="center"/>
          </w:tcPr>
          <w:p w14:paraId="4F4E1CA7">
            <w:pPr>
              <w:pStyle w:val="309"/>
              <w:spacing w:line="360" w:lineRule="auto"/>
              <w:ind w:right="29" w:rightChars="14" w:hanging="4"/>
              <w:rPr>
                <w:rFonts w:hint="eastAsia" w:ascii="宋体" w:hAnsi="宋体"/>
                <w:color w:val="auto"/>
                <w:sz w:val="22"/>
                <w:szCs w:val="22"/>
                <w:highlight w:val="none"/>
              </w:rPr>
            </w:pPr>
            <w:r>
              <w:rPr>
                <w:rFonts w:hint="eastAsia" w:ascii="宋体" w:hAnsi="宋体"/>
                <w:color w:val="auto"/>
                <w:sz w:val="22"/>
                <w:szCs w:val="22"/>
                <w:highlight w:val="none"/>
              </w:rPr>
              <w:t>不存在本章第3.1.2项任何一种情形之一</w:t>
            </w:r>
          </w:p>
        </w:tc>
      </w:tr>
      <w:tr w14:paraId="2EB33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956" w:type="dxa"/>
            <w:vMerge w:val="continue"/>
            <w:shd w:val="clear" w:color="auto" w:fill="auto"/>
            <w:vAlign w:val="center"/>
          </w:tcPr>
          <w:p w14:paraId="2F5E052E">
            <w:pPr>
              <w:spacing w:line="280" w:lineRule="exact"/>
              <w:ind w:right="29" w:rightChars="14" w:hanging="4"/>
              <w:jc w:val="center"/>
              <w:rPr>
                <w:color w:val="auto"/>
                <w:sz w:val="22"/>
                <w:szCs w:val="22"/>
                <w:highlight w:val="none"/>
              </w:rPr>
            </w:pPr>
          </w:p>
        </w:tc>
        <w:tc>
          <w:tcPr>
            <w:tcW w:w="1137" w:type="dxa"/>
            <w:vMerge w:val="continue"/>
            <w:shd w:val="clear" w:color="auto" w:fill="auto"/>
            <w:vAlign w:val="center"/>
          </w:tcPr>
          <w:p w14:paraId="1158F25A">
            <w:pPr>
              <w:spacing w:line="280" w:lineRule="exact"/>
              <w:ind w:right="29" w:rightChars="14" w:hanging="4"/>
              <w:jc w:val="center"/>
              <w:rPr>
                <w:color w:val="auto"/>
                <w:sz w:val="22"/>
                <w:szCs w:val="22"/>
                <w:highlight w:val="none"/>
              </w:rPr>
            </w:pPr>
          </w:p>
        </w:tc>
        <w:tc>
          <w:tcPr>
            <w:tcW w:w="2401" w:type="dxa"/>
            <w:gridSpan w:val="3"/>
            <w:shd w:val="clear" w:color="auto" w:fill="auto"/>
            <w:vAlign w:val="center"/>
          </w:tcPr>
          <w:p w14:paraId="58CFFA7B">
            <w:pPr>
              <w:pStyle w:val="309"/>
              <w:spacing w:line="360" w:lineRule="auto"/>
              <w:ind w:right="29" w:rightChars="14" w:hanging="4" w:firstLineChars="0"/>
              <w:jc w:val="center"/>
              <w:rPr>
                <w:rFonts w:hint="eastAsia" w:ascii="Times New Roman" w:hAnsi="Times New Roman" w:eastAsia="宋体" w:cs="Times New Roman"/>
                <w:color w:val="auto"/>
                <w:kern w:val="0"/>
                <w:sz w:val="22"/>
                <w:szCs w:val="22"/>
                <w:highlight w:val="none"/>
                <w:lang w:val="en-US" w:eastAsia="zh-CN" w:bidi="ar-SA"/>
              </w:rPr>
            </w:pPr>
            <w:r>
              <w:rPr>
                <w:rFonts w:hint="eastAsia"/>
                <w:color w:val="auto"/>
                <w:sz w:val="22"/>
                <w:szCs w:val="22"/>
                <w:highlight w:val="none"/>
              </w:rPr>
              <w:t>不存在禁止投标的情形</w:t>
            </w:r>
          </w:p>
        </w:tc>
        <w:tc>
          <w:tcPr>
            <w:tcW w:w="5005" w:type="dxa"/>
            <w:shd w:val="clear" w:color="auto" w:fill="auto"/>
            <w:vAlign w:val="center"/>
          </w:tcPr>
          <w:p w14:paraId="574DB7F0">
            <w:pPr>
              <w:pStyle w:val="309"/>
              <w:spacing w:line="360" w:lineRule="auto"/>
              <w:ind w:right="29" w:rightChars="14" w:hanging="4" w:firstLineChars="0"/>
              <w:rPr>
                <w:rFonts w:hint="eastAsia" w:ascii="宋体" w:hAnsi="宋体" w:eastAsia="宋体" w:cs="Times New Roman"/>
                <w:color w:val="auto"/>
                <w:kern w:val="0"/>
                <w:sz w:val="22"/>
                <w:szCs w:val="22"/>
                <w:highlight w:val="none"/>
                <w:lang w:val="en-US" w:eastAsia="zh-CN" w:bidi="ar-SA"/>
              </w:rPr>
            </w:pPr>
            <w:r>
              <w:rPr>
                <w:rFonts w:hint="eastAsia" w:ascii="宋体" w:hAnsi="宋体"/>
                <w:color w:val="auto"/>
                <w:sz w:val="22"/>
                <w:szCs w:val="22"/>
                <w:highlight w:val="none"/>
              </w:rPr>
              <w:t>不存在第二章“投标人须知”第1.4.3项规定的任何一种情形</w:t>
            </w:r>
          </w:p>
        </w:tc>
      </w:tr>
      <w:tr w14:paraId="34677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956" w:type="dxa"/>
            <w:vMerge w:val="continue"/>
            <w:shd w:val="clear" w:color="auto" w:fill="auto"/>
            <w:vAlign w:val="center"/>
          </w:tcPr>
          <w:p w14:paraId="3517E195">
            <w:pPr>
              <w:spacing w:line="280" w:lineRule="exact"/>
              <w:ind w:right="29" w:rightChars="14" w:hanging="4"/>
              <w:jc w:val="center"/>
              <w:rPr>
                <w:color w:val="auto"/>
                <w:sz w:val="22"/>
                <w:szCs w:val="22"/>
                <w:highlight w:val="none"/>
              </w:rPr>
            </w:pPr>
          </w:p>
        </w:tc>
        <w:tc>
          <w:tcPr>
            <w:tcW w:w="1137" w:type="dxa"/>
            <w:vMerge w:val="continue"/>
            <w:shd w:val="clear" w:color="auto" w:fill="auto"/>
            <w:vAlign w:val="center"/>
          </w:tcPr>
          <w:p w14:paraId="5AA0EAAB">
            <w:pPr>
              <w:spacing w:line="280" w:lineRule="exact"/>
              <w:ind w:right="29" w:rightChars="14" w:hanging="4"/>
              <w:jc w:val="center"/>
              <w:rPr>
                <w:color w:val="auto"/>
                <w:sz w:val="22"/>
                <w:szCs w:val="22"/>
                <w:highlight w:val="none"/>
              </w:rPr>
            </w:pPr>
          </w:p>
        </w:tc>
        <w:tc>
          <w:tcPr>
            <w:tcW w:w="2401" w:type="dxa"/>
            <w:gridSpan w:val="3"/>
            <w:shd w:val="clear" w:color="auto" w:fill="auto"/>
            <w:vAlign w:val="center"/>
          </w:tcPr>
          <w:p w14:paraId="176519D1">
            <w:pPr>
              <w:pStyle w:val="309"/>
              <w:spacing w:line="360" w:lineRule="auto"/>
              <w:ind w:right="29" w:rightChars="14" w:hanging="4"/>
              <w:jc w:val="center"/>
              <w:rPr>
                <w:rFonts w:hint="eastAsia" w:eastAsia="宋体"/>
                <w:color w:val="auto"/>
                <w:sz w:val="22"/>
                <w:szCs w:val="22"/>
                <w:highlight w:val="none"/>
                <w:lang w:eastAsia="zh-CN"/>
              </w:rPr>
            </w:pPr>
            <w:r>
              <w:rPr>
                <w:rFonts w:hint="eastAsia"/>
                <w:color w:val="auto"/>
                <w:sz w:val="22"/>
                <w:szCs w:val="22"/>
                <w:highlight w:val="none"/>
                <w:lang w:eastAsia="zh-CN"/>
              </w:rPr>
              <w:t>……</w:t>
            </w:r>
          </w:p>
        </w:tc>
        <w:tc>
          <w:tcPr>
            <w:tcW w:w="5005" w:type="dxa"/>
            <w:shd w:val="clear" w:color="auto" w:fill="auto"/>
            <w:vAlign w:val="center"/>
          </w:tcPr>
          <w:p w14:paraId="536AA007">
            <w:pPr>
              <w:pStyle w:val="309"/>
              <w:spacing w:line="360" w:lineRule="auto"/>
              <w:ind w:right="29" w:rightChars="14" w:hanging="4"/>
              <w:jc w:val="center"/>
              <w:rPr>
                <w:rFonts w:hint="eastAsia" w:ascii="宋体" w:hAnsi="宋体" w:eastAsia="宋体"/>
                <w:color w:val="auto"/>
                <w:sz w:val="22"/>
                <w:szCs w:val="22"/>
                <w:highlight w:val="none"/>
                <w:lang w:eastAsia="zh-CN"/>
              </w:rPr>
            </w:pPr>
            <w:r>
              <w:rPr>
                <w:rFonts w:hint="eastAsia" w:ascii="宋体" w:hAnsi="宋体"/>
                <w:color w:val="auto"/>
                <w:sz w:val="22"/>
                <w:szCs w:val="22"/>
                <w:highlight w:val="none"/>
                <w:lang w:eastAsia="zh-CN"/>
              </w:rPr>
              <w:t>……</w:t>
            </w:r>
          </w:p>
        </w:tc>
      </w:tr>
      <w:tr w14:paraId="3A677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956" w:type="dxa"/>
            <w:vMerge w:val="continue"/>
            <w:shd w:val="clear" w:color="auto" w:fill="auto"/>
            <w:vAlign w:val="center"/>
          </w:tcPr>
          <w:p w14:paraId="2875C6E4">
            <w:pPr>
              <w:spacing w:line="360" w:lineRule="auto"/>
              <w:ind w:right="29" w:rightChars="14" w:hanging="4"/>
              <w:jc w:val="center"/>
              <w:rPr>
                <w:rFonts w:ascii="宋体" w:hAnsi="宋体"/>
                <w:b/>
                <w:color w:val="auto"/>
                <w:sz w:val="22"/>
                <w:szCs w:val="22"/>
                <w:highlight w:val="none"/>
              </w:rPr>
            </w:pPr>
          </w:p>
        </w:tc>
        <w:tc>
          <w:tcPr>
            <w:tcW w:w="1137" w:type="dxa"/>
            <w:vMerge w:val="continue"/>
            <w:shd w:val="clear" w:color="auto" w:fill="auto"/>
            <w:vAlign w:val="center"/>
          </w:tcPr>
          <w:p w14:paraId="36C9895B">
            <w:pPr>
              <w:spacing w:line="360" w:lineRule="auto"/>
              <w:ind w:right="29" w:rightChars="14" w:hanging="4"/>
              <w:jc w:val="center"/>
              <w:rPr>
                <w:rFonts w:ascii="宋体" w:hAnsi="宋体"/>
                <w:b/>
                <w:color w:val="auto"/>
                <w:sz w:val="22"/>
                <w:szCs w:val="22"/>
                <w:highlight w:val="none"/>
              </w:rPr>
            </w:pPr>
          </w:p>
        </w:tc>
        <w:tc>
          <w:tcPr>
            <w:tcW w:w="7406" w:type="dxa"/>
            <w:gridSpan w:val="4"/>
            <w:shd w:val="clear" w:color="auto" w:fill="auto"/>
            <w:vAlign w:val="center"/>
          </w:tcPr>
          <w:p w14:paraId="5D398FC7">
            <w:pPr>
              <w:spacing w:line="360" w:lineRule="auto"/>
              <w:ind w:right="29" w:rightChars="14" w:hanging="4"/>
              <w:jc w:val="left"/>
              <w:rPr>
                <w:rFonts w:ascii="宋体" w:hAnsi="宋体"/>
                <w:color w:val="auto"/>
                <w:sz w:val="22"/>
                <w:szCs w:val="22"/>
                <w:highlight w:val="none"/>
              </w:rPr>
            </w:pPr>
            <w:r>
              <w:rPr>
                <w:rFonts w:hint="eastAsia" w:ascii="宋体" w:hAnsi="宋体"/>
                <w:color w:val="auto"/>
                <w:sz w:val="22"/>
                <w:szCs w:val="22"/>
                <w:highlight w:val="none"/>
              </w:rPr>
              <w:t>以上评审有一条不通过，则视为资格评审标准不通过，不进入下一步评审，应当否决其投标。</w:t>
            </w:r>
          </w:p>
        </w:tc>
      </w:tr>
      <w:tr w14:paraId="1687E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956" w:type="dxa"/>
            <w:vMerge w:val="restart"/>
            <w:shd w:val="clear" w:color="auto" w:fill="auto"/>
            <w:vAlign w:val="center"/>
          </w:tcPr>
          <w:p w14:paraId="4B12F196">
            <w:pPr>
              <w:spacing w:line="280" w:lineRule="exact"/>
              <w:ind w:right="29" w:rightChars="14" w:hanging="4"/>
              <w:jc w:val="center"/>
              <w:rPr>
                <w:color w:val="auto"/>
                <w:sz w:val="22"/>
                <w:szCs w:val="22"/>
                <w:highlight w:val="none"/>
              </w:rPr>
            </w:pPr>
            <w:r>
              <w:rPr>
                <w:rFonts w:hint="eastAsia"/>
                <w:color w:val="auto"/>
                <w:sz w:val="22"/>
                <w:szCs w:val="22"/>
                <w:highlight w:val="none"/>
              </w:rPr>
              <w:t>2.1.3</w:t>
            </w:r>
          </w:p>
        </w:tc>
        <w:tc>
          <w:tcPr>
            <w:tcW w:w="1137" w:type="dxa"/>
            <w:vMerge w:val="restart"/>
            <w:shd w:val="clear" w:color="auto" w:fill="auto"/>
            <w:vAlign w:val="center"/>
          </w:tcPr>
          <w:p w14:paraId="1CDBC64C">
            <w:pPr>
              <w:spacing w:line="280" w:lineRule="exact"/>
              <w:ind w:right="29" w:rightChars="14" w:hanging="4"/>
              <w:jc w:val="center"/>
              <w:rPr>
                <w:color w:val="auto"/>
                <w:sz w:val="22"/>
                <w:szCs w:val="22"/>
                <w:highlight w:val="none"/>
              </w:rPr>
            </w:pPr>
            <w:r>
              <w:rPr>
                <w:color w:val="auto"/>
                <w:sz w:val="22"/>
                <w:szCs w:val="22"/>
                <w:highlight w:val="none"/>
              </w:rPr>
              <w:t>响应性评审标准</w:t>
            </w:r>
          </w:p>
        </w:tc>
        <w:tc>
          <w:tcPr>
            <w:tcW w:w="2401" w:type="dxa"/>
            <w:gridSpan w:val="3"/>
            <w:shd w:val="clear" w:color="auto" w:fill="auto"/>
            <w:vAlign w:val="center"/>
          </w:tcPr>
          <w:p w14:paraId="19045E79">
            <w:pPr>
              <w:spacing w:line="360" w:lineRule="auto"/>
              <w:ind w:right="29" w:rightChars="14" w:hanging="4"/>
              <w:jc w:val="center"/>
              <w:rPr>
                <w:color w:val="auto"/>
                <w:sz w:val="22"/>
                <w:szCs w:val="22"/>
                <w:highlight w:val="none"/>
              </w:rPr>
            </w:pPr>
            <w:r>
              <w:rPr>
                <w:rFonts w:hint="eastAsia"/>
                <w:color w:val="auto"/>
                <w:sz w:val="22"/>
                <w:szCs w:val="22"/>
                <w:highlight w:val="none"/>
              </w:rPr>
              <w:t>投标其他要求</w:t>
            </w:r>
          </w:p>
        </w:tc>
        <w:tc>
          <w:tcPr>
            <w:tcW w:w="5005" w:type="dxa"/>
            <w:shd w:val="clear" w:color="auto" w:fill="auto"/>
            <w:vAlign w:val="center"/>
          </w:tcPr>
          <w:p w14:paraId="6ED83A4B">
            <w:pPr>
              <w:spacing w:line="360" w:lineRule="auto"/>
              <w:ind w:right="29" w:rightChars="14" w:hanging="4"/>
              <w:rPr>
                <w:color w:val="auto"/>
                <w:sz w:val="22"/>
                <w:szCs w:val="22"/>
                <w:highlight w:val="none"/>
              </w:rPr>
            </w:pPr>
            <w:r>
              <w:rPr>
                <w:rFonts w:hint="eastAsia"/>
                <w:color w:val="auto"/>
                <w:sz w:val="22"/>
                <w:szCs w:val="22"/>
                <w:highlight w:val="none"/>
              </w:rPr>
              <w:t>符合第二章“投标人须知前附表”第</w:t>
            </w:r>
            <w:r>
              <w:rPr>
                <w:color w:val="auto"/>
                <w:sz w:val="22"/>
                <w:szCs w:val="22"/>
                <w:highlight w:val="none"/>
              </w:rPr>
              <w:t>1.4.4</w:t>
            </w:r>
            <w:r>
              <w:rPr>
                <w:rFonts w:hint="eastAsia"/>
                <w:color w:val="auto"/>
                <w:sz w:val="22"/>
                <w:szCs w:val="22"/>
                <w:highlight w:val="none"/>
              </w:rPr>
              <w:t>项规定</w:t>
            </w:r>
          </w:p>
        </w:tc>
      </w:tr>
      <w:tr w14:paraId="072E7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956" w:type="dxa"/>
            <w:vMerge w:val="continue"/>
            <w:shd w:val="clear" w:color="auto" w:fill="auto"/>
            <w:vAlign w:val="center"/>
          </w:tcPr>
          <w:p w14:paraId="26AC539D">
            <w:pPr>
              <w:spacing w:line="280" w:lineRule="exact"/>
              <w:ind w:right="29" w:rightChars="14" w:hanging="4"/>
              <w:jc w:val="center"/>
              <w:rPr>
                <w:color w:val="auto"/>
                <w:sz w:val="22"/>
                <w:szCs w:val="22"/>
                <w:highlight w:val="none"/>
              </w:rPr>
            </w:pPr>
          </w:p>
        </w:tc>
        <w:tc>
          <w:tcPr>
            <w:tcW w:w="1137" w:type="dxa"/>
            <w:vMerge w:val="continue"/>
            <w:shd w:val="clear" w:color="auto" w:fill="auto"/>
            <w:vAlign w:val="center"/>
          </w:tcPr>
          <w:p w14:paraId="6479C915">
            <w:pPr>
              <w:spacing w:line="280" w:lineRule="exact"/>
              <w:ind w:right="29" w:rightChars="14" w:hanging="4"/>
              <w:jc w:val="center"/>
              <w:rPr>
                <w:color w:val="auto"/>
                <w:sz w:val="22"/>
                <w:szCs w:val="22"/>
                <w:highlight w:val="none"/>
              </w:rPr>
            </w:pPr>
          </w:p>
        </w:tc>
        <w:tc>
          <w:tcPr>
            <w:tcW w:w="2401" w:type="dxa"/>
            <w:gridSpan w:val="3"/>
            <w:shd w:val="clear" w:color="auto" w:fill="auto"/>
            <w:vAlign w:val="center"/>
          </w:tcPr>
          <w:p w14:paraId="325335EB">
            <w:pPr>
              <w:spacing w:line="360" w:lineRule="auto"/>
              <w:ind w:right="29" w:rightChars="14" w:hanging="4"/>
              <w:jc w:val="center"/>
              <w:rPr>
                <w:color w:val="auto"/>
                <w:sz w:val="22"/>
                <w:szCs w:val="22"/>
                <w:highlight w:val="none"/>
              </w:rPr>
            </w:pPr>
            <w:r>
              <w:rPr>
                <w:rFonts w:hint="eastAsia"/>
                <w:color w:val="auto"/>
                <w:sz w:val="22"/>
                <w:szCs w:val="22"/>
                <w:highlight w:val="none"/>
              </w:rPr>
              <w:t>招标</w:t>
            </w:r>
            <w:r>
              <w:rPr>
                <w:color w:val="auto"/>
                <w:sz w:val="22"/>
                <w:szCs w:val="22"/>
                <w:highlight w:val="none"/>
              </w:rPr>
              <w:t>范围</w:t>
            </w:r>
          </w:p>
        </w:tc>
        <w:tc>
          <w:tcPr>
            <w:tcW w:w="5005" w:type="dxa"/>
            <w:shd w:val="clear" w:color="auto" w:fill="auto"/>
            <w:vAlign w:val="center"/>
          </w:tcPr>
          <w:p w14:paraId="62BF5A55">
            <w:pPr>
              <w:spacing w:line="360" w:lineRule="auto"/>
              <w:ind w:right="29" w:rightChars="14" w:hanging="4"/>
              <w:rPr>
                <w:color w:val="auto"/>
                <w:sz w:val="22"/>
                <w:szCs w:val="22"/>
                <w:highlight w:val="none"/>
              </w:rPr>
            </w:pPr>
            <w:r>
              <w:rPr>
                <w:color w:val="auto"/>
                <w:sz w:val="22"/>
                <w:szCs w:val="22"/>
                <w:highlight w:val="none"/>
              </w:rPr>
              <w:t>符合第二章“投标人须知</w:t>
            </w:r>
            <w:r>
              <w:rPr>
                <w:rFonts w:hint="eastAsia"/>
                <w:color w:val="auto"/>
                <w:sz w:val="22"/>
                <w:szCs w:val="22"/>
                <w:highlight w:val="none"/>
              </w:rPr>
              <w:t>前附表</w:t>
            </w:r>
            <w:r>
              <w:rPr>
                <w:color w:val="auto"/>
                <w:sz w:val="22"/>
                <w:szCs w:val="22"/>
                <w:highlight w:val="none"/>
              </w:rPr>
              <w:t>”第1.3.</w:t>
            </w:r>
            <w:r>
              <w:rPr>
                <w:rFonts w:hint="eastAsia"/>
                <w:color w:val="auto"/>
                <w:sz w:val="22"/>
                <w:szCs w:val="22"/>
                <w:highlight w:val="none"/>
              </w:rPr>
              <w:t>1</w:t>
            </w:r>
            <w:r>
              <w:rPr>
                <w:color w:val="auto"/>
                <w:sz w:val="22"/>
                <w:szCs w:val="22"/>
                <w:highlight w:val="none"/>
              </w:rPr>
              <w:t>项规定</w:t>
            </w:r>
          </w:p>
        </w:tc>
      </w:tr>
      <w:tr w14:paraId="392C0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956" w:type="dxa"/>
            <w:vMerge w:val="continue"/>
            <w:shd w:val="clear" w:color="auto" w:fill="auto"/>
            <w:vAlign w:val="center"/>
          </w:tcPr>
          <w:p w14:paraId="36B3B1C9">
            <w:pPr>
              <w:spacing w:line="280" w:lineRule="exact"/>
              <w:ind w:right="29" w:rightChars="14" w:hanging="4"/>
              <w:jc w:val="center"/>
              <w:rPr>
                <w:color w:val="auto"/>
                <w:sz w:val="22"/>
                <w:szCs w:val="22"/>
                <w:highlight w:val="none"/>
              </w:rPr>
            </w:pPr>
          </w:p>
        </w:tc>
        <w:tc>
          <w:tcPr>
            <w:tcW w:w="1137" w:type="dxa"/>
            <w:vMerge w:val="continue"/>
            <w:shd w:val="clear" w:color="auto" w:fill="auto"/>
            <w:vAlign w:val="center"/>
          </w:tcPr>
          <w:p w14:paraId="4AC3F0BF">
            <w:pPr>
              <w:spacing w:line="280" w:lineRule="exact"/>
              <w:ind w:right="29" w:rightChars="14" w:hanging="4"/>
              <w:jc w:val="center"/>
              <w:rPr>
                <w:color w:val="auto"/>
                <w:sz w:val="22"/>
                <w:szCs w:val="22"/>
                <w:highlight w:val="none"/>
              </w:rPr>
            </w:pPr>
          </w:p>
        </w:tc>
        <w:tc>
          <w:tcPr>
            <w:tcW w:w="2401" w:type="dxa"/>
            <w:gridSpan w:val="3"/>
            <w:shd w:val="clear" w:color="auto" w:fill="auto"/>
            <w:vAlign w:val="center"/>
          </w:tcPr>
          <w:p w14:paraId="72F7B53A">
            <w:pPr>
              <w:spacing w:line="360" w:lineRule="auto"/>
              <w:ind w:right="29" w:rightChars="14" w:hanging="4"/>
              <w:jc w:val="center"/>
              <w:rPr>
                <w:color w:val="auto"/>
                <w:sz w:val="22"/>
                <w:szCs w:val="22"/>
                <w:highlight w:val="none"/>
              </w:rPr>
            </w:pPr>
            <w:r>
              <w:rPr>
                <w:color w:val="auto"/>
                <w:sz w:val="22"/>
                <w:szCs w:val="22"/>
                <w:highlight w:val="none"/>
              </w:rPr>
              <w:t>计划供货期</w:t>
            </w:r>
          </w:p>
        </w:tc>
        <w:tc>
          <w:tcPr>
            <w:tcW w:w="5005" w:type="dxa"/>
            <w:shd w:val="clear" w:color="auto" w:fill="auto"/>
            <w:vAlign w:val="center"/>
          </w:tcPr>
          <w:p w14:paraId="04AC9D93">
            <w:pPr>
              <w:spacing w:line="360" w:lineRule="auto"/>
              <w:ind w:right="29" w:rightChars="14" w:hanging="4"/>
              <w:rPr>
                <w:color w:val="auto"/>
                <w:sz w:val="22"/>
                <w:szCs w:val="22"/>
                <w:highlight w:val="none"/>
              </w:rPr>
            </w:pPr>
            <w:r>
              <w:rPr>
                <w:color w:val="auto"/>
                <w:sz w:val="22"/>
                <w:szCs w:val="22"/>
                <w:highlight w:val="none"/>
              </w:rPr>
              <w:t>符合第二章“投标人须知</w:t>
            </w:r>
            <w:r>
              <w:rPr>
                <w:rFonts w:hint="eastAsia"/>
                <w:color w:val="auto"/>
                <w:sz w:val="22"/>
                <w:szCs w:val="22"/>
                <w:highlight w:val="none"/>
              </w:rPr>
              <w:t>前附表</w:t>
            </w:r>
            <w:r>
              <w:rPr>
                <w:color w:val="auto"/>
                <w:sz w:val="22"/>
                <w:szCs w:val="22"/>
                <w:highlight w:val="none"/>
              </w:rPr>
              <w:t>”第1.3.2项规定</w:t>
            </w:r>
          </w:p>
        </w:tc>
      </w:tr>
      <w:tr w14:paraId="72F21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956" w:type="dxa"/>
            <w:vMerge w:val="continue"/>
            <w:shd w:val="clear" w:color="auto" w:fill="auto"/>
            <w:vAlign w:val="center"/>
          </w:tcPr>
          <w:p w14:paraId="657F55A9">
            <w:pPr>
              <w:spacing w:line="280" w:lineRule="exact"/>
              <w:ind w:right="29" w:rightChars="14" w:hanging="4"/>
              <w:jc w:val="center"/>
              <w:rPr>
                <w:color w:val="auto"/>
                <w:sz w:val="22"/>
                <w:szCs w:val="22"/>
                <w:highlight w:val="none"/>
              </w:rPr>
            </w:pPr>
          </w:p>
        </w:tc>
        <w:tc>
          <w:tcPr>
            <w:tcW w:w="1137" w:type="dxa"/>
            <w:vMerge w:val="continue"/>
            <w:shd w:val="clear" w:color="auto" w:fill="auto"/>
            <w:vAlign w:val="center"/>
          </w:tcPr>
          <w:p w14:paraId="6A505156">
            <w:pPr>
              <w:spacing w:line="280" w:lineRule="exact"/>
              <w:ind w:right="29" w:rightChars="14" w:hanging="4"/>
              <w:jc w:val="center"/>
              <w:rPr>
                <w:color w:val="auto"/>
                <w:sz w:val="22"/>
                <w:szCs w:val="22"/>
                <w:highlight w:val="none"/>
              </w:rPr>
            </w:pPr>
          </w:p>
        </w:tc>
        <w:tc>
          <w:tcPr>
            <w:tcW w:w="2401" w:type="dxa"/>
            <w:gridSpan w:val="3"/>
            <w:shd w:val="clear" w:color="auto" w:fill="auto"/>
            <w:vAlign w:val="center"/>
          </w:tcPr>
          <w:p w14:paraId="02E899F1">
            <w:pPr>
              <w:spacing w:line="360" w:lineRule="auto"/>
              <w:ind w:right="29" w:rightChars="14" w:hanging="4"/>
              <w:jc w:val="center"/>
              <w:rPr>
                <w:color w:val="auto"/>
                <w:sz w:val="22"/>
                <w:szCs w:val="22"/>
                <w:highlight w:val="none"/>
              </w:rPr>
            </w:pPr>
            <w:r>
              <w:rPr>
                <w:rFonts w:hint="eastAsia"/>
                <w:color w:val="auto"/>
                <w:sz w:val="22"/>
                <w:szCs w:val="22"/>
                <w:highlight w:val="none"/>
              </w:rPr>
              <w:t>质量要求</w:t>
            </w:r>
          </w:p>
        </w:tc>
        <w:tc>
          <w:tcPr>
            <w:tcW w:w="5005" w:type="dxa"/>
            <w:shd w:val="clear" w:color="auto" w:fill="auto"/>
            <w:vAlign w:val="center"/>
          </w:tcPr>
          <w:p w14:paraId="2E9B5CDF">
            <w:pPr>
              <w:spacing w:line="360" w:lineRule="auto"/>
              <w:ind w:right="29" w:rightChars="14" w:hanging="4"/>
              <w:rPr>
                <w:color w:val="auto"/>
                <w:sz w:val="22"/>
                <w:szCs w:val="22"/>
                <w:highlight w:val="none"/>
              </w:rPr>
            </w:pPr>
            <w:r>
              <w:rPr>
                <w:rFonts w:hint="eastAsia"/>
                <w:color w:val="auto"/>
                <w:sz w:val="22"/>
                <w:szCs w:val="22"/>
                <w:highlight w:val="none"/>
              </w:rPr>
              <w:t>符合第二章“投标人须知前附表”第</w:t>
            </w:r>
            <w:r>
              <w:rPr>
                <w:color w:val="auto"/>
                <w:sz w:val="22"/>
                <w:szCs w:val="22"/>
                <w:highlight w:val="none"/>
              </w:rPr>
              <w:t>1.3.3</w:t>
            </w:r>
            <w:r>
              <w:rPr>
                <w:rFonts w:hint="eastAsia"/>
                <w:color w:val="auto"/>
                <w:sz w:val="22"/>
                <w:szCs w:val="22"/>
                <w:highlight w:val="none"/>
              </w:rPr>
              <w:t>项规定</w:t>
            </w:r>
          </w:p>
        </w:tc>
      </w:tr>
      <w:tr w14:paraId="37EA0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956" w:type="dxa"/>
            <w:vMerge w:val="continue"/>
            <w:shd w:val="clear" w:color="auto" w:fill="auto"/>
            <w:vAlign w:val="center"/>
          </w:tcPr>
          <w:p w14:paraId="68F17C50">
            <w:pPr>
              <w:spacing w:line="280" w:lineRule="exact"/>
              <w:ind w:right="29" w:rightChars="14" w:hanging="4"/>
              <w:jc w:val="center"/>
              <w:rPr>
                <w:color w:val="auto"/>
                <w:sz w:val="22"/>
                <w:szCs w:val="22"/>
                <w:highlight w:val="none"/>
              </w:rPr>
            </w:pPr>
          </w:p>
        </w:tc>
        <w:tc>
          <w:tcPr>
            <w:tcW w:w="1137" w:type="dxa"/>
            <w:vMerge w:val="continue"/>
            <w:shd w:val="clear" w:color="auto" w:fill="auto"/>
            <w:vAlign w:val="center"/>
          </w:tcPr>
          <w:p w14:paraId="74C06C38">
            <w:pPr>
              <w:spacing w:line="280" w:lineRule="exact"/>
              <w:ind w:right="29" w:rightChars="14" w:hanging="4"/>
              <w:jc w:val="center"/>
              <w:rPr>
                <w:color w:val="auto"/>
                <w:sz w:val="22"/>
                <w:szCs w:val="22"/>
                <w:highlight w:val="none"/>
              </w:rPr>
            </w:pPr>
          </w:p>
        </w:tc>
        <w:tc>
          <w:tcPr>
            <w:tcW w:w="2401" w:type="dxa"/>
            <w:gridSpan w:val="3"/>
            <w:shd w:val="clear" w:color="auto" w:fill="auto"/>
            <w:vAlign w:val="center"/>
          </w:tcPr>
          <w:p w14:paraId="35C47A98">
            <w:pPr>
              <w:spacing w:line="360" w:lineRule="auto"/>
              <w:ind w:right="29" w:rightChars="14" w:hanging="4"/>
              <w:jc w:val="center"/>
              <w:rPr>
                <w:rFonts w:hint="default" w:eastAsia="宋体"/>
                <w:color w:val="auto"/>
                <w:sz w:val="22"/>
                <w:szCs w:val="22"/>
                <w:highlight w:val="none"/>
                <w:lang w:val="en-US" w:eastAsia="zh-CN"/>
              </w:rPr>
            </w:pPr>
            <w:r>
              <w:rPr>
                <w:rFonts w:hint="eastAsia"/>
                <w:color w:val="auto"/>
                <w:sz w:val="22"/>
                <w:szCs w:val="22"/>
                <w:highlight w:val="none"/>
                <w:lang w:val="en-US" w:eastAsia="zh-CN"/>
              </w:rPr>
              <w:t>交货地点</w:t>
            </w:r>
          </w:p>
        </w:tc>
        <w:tc>
          <w:tcPr>
            <w:tcW w:w="5005" w:type="dxa"/>
            <w:shd w:val="clear" w:color="auto" w:fill="auto"/>
            <w:vAlign w:val="center"/>
          </w:tcPr>
          <w:p w14:paraId="6875E5F9">
            <w:pPr>
              <w:spacing w:line="360" w:lineRule="auto"/>
              <w:ind w:right="29" w:rightChars="14" w:hanging="4"/>
              <w:rPr>
                <w:rFonts w:hint="eastAsia"/>
                <w:color w:val="auto"/>
                <w:sz w:val="22"/>
                <w:szCs w:val="22"/>
                <w:highlight w:val="none"/>
              </w:rPr>
            </w:pPr>
            <w:r>
              <w:rPr>
                <w:rFonts w:hint="eastAsia"/>
                <w:color w:val="auto"/>
                <w:sz w:val="22"/>
                <w:szCs w:val="22"/>
                <w:highlight w:val="none"/>
              </w:rPr>
              <w:t>符合第二章“投标人须知前附表”第1.3.4项规定</w:t>
            </w:r>
          </w:p>
        </w:tc>
      </w:tr>
      <w:tr w14:paraId="2A602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956" w:type="dxa"/>
            <w:vMerge w:val="continue"/>
            <w:shd w:val="clear" w:color="auto" w:fill="auto"/>
            <w:vAlign w:val="center"/>
          </w:tcPr>
          <w:p w14:paraId="211B49B4">
            <w:pPr>
              <w:spacing w:line="280" w:lineRule="exact"/>
              <w:ind w:right="29" w:rightChars="14" w:hanging="4"/>
              <w:jc w:val="center"/>
              <w:rPr>
                <w:color w:val="auto"/>
                <w:sz w:val="22"/>
                <w:szCs w:val="22"/>
                <w:highlight w:val="none"/>
              </w:rPr>
            </w:pPr>
          </w:p>
        </w:tc>
        <w:tc>
          <w:tcPr>
            <w:tcW w:w="1137" w:type="dxa"/>
            <w:vMerge w:val="continue"/>
            <w:shd w:val="clear" w:color="auto" w:fill="auto"/>
            <w:vAlign w:val="center"/>
          </w:tcPr>
          <w:p w14:paraId="2426767D">
            <w:pPr>
              <w:spacing w:line="280" w:lineRule="exact"/>
              <w:ind w:right="29" w:rightChars="14" w:hanging="4"/>
              <w:jc w:val="center"/>
              <w:rPr>
                <w:color w:val="auto"/>
                <w:sz w:val="22"/>
                <w:szCs w:val="22"/>
                <w:highlight w:val="none"/>
              </w:rPr>
            </w:pPr>
          </w:p>
        </w:tc>
        <w:tc>
          <w:tcPr>
            <w:tcW w:w="2401" w:type="dxa"/>
            <w:gridSpan w:val="3"/>
            <w:shd w:val="clear" w:color="auto" w:fill="auto"/>
            <w:vAlign w:val="center"/>
          </w:tcPr>
          <w:p w14:paraId="62638F5A">
            <w:pPr>
              <w:spacing w:line="360" w:lineRule="auto"/>
              <w:ind w:right="29" w:rightChars="14" w:hanging="4"/>
              <w:jc w:val="center"/>
              <w:rPr>
                <w:rFonts w:hint="eastAsia"/>
                <w:color w:val="auto"/>
                <w:sz w:val="22"/>
                <w:szCs w:val="22"/>
                <w:highlight w:val="none"/>
                <w:lang w:val="en-US" w:eastAsia="zh-CN"/>
              </w:rPr>
            </w:pPr>
            <w:r>
              <w:rPr>
                <w:rFonts w:hint="eastAsia"/>
                <w:color w:val="auto"/>
                <w:sz w:val="22"/>
                <w:szCs w:val="22"/>
                <w:highlight w:val="none"/>
                <w:lang w:val="en-US" w:eastAsia="zh-CN"/>
              </w:rPr>
              <w:t>技术性能指标</w:t>
            </w:r>
          </w:p>
        </w:tc>
        <w:tc>
          <w:tcPr>
            <w:tcW w:w="5005" w:type="dxa"/>
            <w:shd w:val="clear" w:color="auto" w:fill="auto"/>
            <w:vAlign w:val="center"/>
          </w:tcPr>
          <w:p w14:paraId="5A4B0221">
            <w:pPr>
              <w:spacing w:line="360" w:lineRule="auto"/>
              <w:ind w:right="29" w:rightChars="14" w:hanging="4"/>
              <w:rPr>
                <w:rFonts w:hint="eastAsia"/>
                <w:color w:val="auto"/>
                <w:sz w:val="22"/>
                <w:szCs w:val="22"/>
                <w:highlight w:val="none"/>
              </w:rPr>
            </w:pPr>
            <w:r>
              <w:rPr>
                <w:rFonts w:hint="eastAsia"/>
                <w:color w:val="auto"/>
                <w:sz w:val="22"/>
                <w:szCs w:val="22"/>
                <w:highlight w:val="none"/>
              </w:rPr>
              <w:t>符合第二章“投标人须知前附表”第1.3.5项规定</w:t>
            </w:r>
          </w:p>
        </w:tc>
      </w:tr>
      <w:tr w14:paraId="4A647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956" w:type="dxa"/>
            <w:vMerge w:val="continue"/>
            <w:shd w:val="clear" w:color="auto" w:fill="auto"/>
            <w:vAlign w:val="center"/>
          </w:tcPr>
          <w:p w14:paraId="5FDDEC81">
            <w:pPr>
              <w:spacing w:line="280" w:lineRule="exact"/>
              <w:ind w:right="29" w:rightChars="14" w:hanging="4"/>
              <w:jc w:val="center"/>
              <w:rPr>
                <w:color w:val="auto"/>
                <w:sz w:val="22"/>
                <w:szCs w:val="22"/>
                <w:highlight w:val="none"/>
              </w:rPr>
            </w:pPr>
          </w:p>
        </w:tc>
        <w:tc>
          <w:tcPr>
            <w:tcW w:w="1137" w:type="dxa"/>
            <w:vMerge w:val="continue"/>
            <w:shd w:val="clear" w:color="auto" w:fill="auto"/>
            <w:vAlign w:val="center"/>
          </w:tcPr>
          <w:p w14:paraId="1CF9F1A7">
            <w:pPr>
              <w:spacing w:line="280" w:lineRule="exact"/>
              <w:ind w:right="29" w:rightChars="14" w:hanging="4"/>
              <w:jc w:val="center"/>
              <w:rPr>
                <w:color w:val="auto"/>
                <w:sz w:val="22"/>
                <w:szCs w:val="22"/>
                <w:highlight w:val="none"/>
              </w:rPr>
            </w:pPr>
          </w:p>
        </w:tc>
        <w:tc>
          <w:tcPr>
            <w:tcW w:w="2401" w:type="dxa"/>
            <w:gridSpan w:val="3"/>
            <w:shd w:val="clear" w:color="auto" w:fill="auto"/>
            <w:vAlign w:val="center"/>
          </w:tcPr>
          <w:p w14:paraId="0D30FA76">
            <w:pPr>
              <w:spacing w:line="360" w:lineRule="auto"/>
              <w:ind w:right="29" w:rightChars="14" w:hanging="4"/>
              <w:jc w:val="center"/>
              <w:rPr>
                <w:color w:val="auto"/>
                <w:sz w:val="22"/>
                <w:szCs w:val="22"/>
                <w:highlight w:val="none"/>
              </w:rPr>
            </w:pPr>
            <w:r>
              <w:rPr>
                <w:color w:val="auto"/>
                <w:sz w:val="22"/>
                <w:szCs w:val="22"/>
                <w:highlight w:val="none"/>
              </w:rPr>
              <w:t>投标有效期</w:t>
            </w:r>
          </w:p>
        </w:tc>
        <w:tc>
          <w:tcPr>
            <w:tcW w:w="5005" w:type="dxa"/>
            <w:shd w:val="clear" w:color="auto" w:fill="auto"/>
            <w:vAlign w:val="center"/>
          </w:tcPr>
          <w:p w14:paraId="2F200B44">
            <w:pPr>
              <w:spacing w:line="360" w:lineRule="auto"/>
              <w:ind w:right="29" w:rightChars="14" w:hanging="4"/>
              <w:rPr>
                <w:color w:val="auto"/>
                <w:sz w:val="22"/>
                <w:szCs w:val="22"/>
                <w:highlight w:val="none"/>
              </w:rPr>
            </w:pPr>
            <w:r>
              <w:rPr>
                <w:color w:val="auto"/>
                <w:sz w:val="22"/>
                <w:szCs w:val="22"/>
                <w:highlight w:val="none"/>
              </w:rPr>
              <w:t>符合第二章“投标人须知</w:t>
            </w:r>
            <w:r>
              <w:rPr>
                <w:rFonts w:hint="eastAsia"/>
                <w:color w:val="auto"/>
                <w:sz w:val="22"/>
                <w:szCs w:val="22"/>
                <w:highlight w:val="none"/>
              </w:rPr>
              <w:t>前附表</w:t>
            </w:r>
            <w:r>
              <w:rPr>
                <w:color w:val="auto"/>
                <w:sz w:val="22"/>
                <w:szCs w:val="22"/>
                <w:highlight w:val="none"/>
              </w:rPr>
              <w:t>”第3.3.1项规定</w:t>
            </w:r>
          </w:p>
        </w:tc>
      </w:tr>
      <w:tr w14:paraId="04B48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956" w:type="dxa"/>
            <w:vMerge w:val="continue"/>
            <w:shd w:val="clear" w:color="auto" w:fill="auto"/>
            <w:vAlign w:val="center"/>
          </w:tcPr>
          <w:p w14:paraId="6ADF0011">
            <w:pPr>
              <w:spacing w:line="280" w:lineRule="exact"/>
              <w:ind w:right="29" w:rightChars="14" w:hanging="4"/>
              <w:jc w:val="center"/>
              <w:rPr>
                <w:color w:val="auto"/>
                <w:sz w:val="22"/>
                <w:szCs w:val="22"/>
                <w:highlight w:val="none"/>
              </w:rPr>
            </w:pPr>
          </w:p>
        </w:tc>
        <w:tc>
          <w:tcPr>
            <w:tcW w:w="1137" w:type="dxa"/>
            <w:vMerge w:val="continue"/>
            <w:shd w:val="clear" w:color="auto" w:fill="auto"/>
            <w:vAlign w:val="center"/>
          </w:tcPr>
          <w:p w14:paraId="4D393B7E">
            <w:pPr>
              <w:spacing w:line="280" w:lineRule="exact"/>
              <w:ind w:right="29" w:rightChars="14" w:hanging="4"/>
              <w:jc w:val="center"/>
              <w:rPr>
                <w:color w:val="auto"/>
                <w:sz w:val="22"/>
                <w:szCs w:val="22"/>
                <w:highlight w:val="none"/>
              </w:rPr>
            </w:pPr>
          </w:p>
        </w:tc>
        <w:tc>
          <w:tcPr>
            <w:tcW w:w="2401" w:type="dxa"/>
            <w:gridSpan w:val="3"/>
            <w:shd w:val="clear" w:color="auto" w:fill="auto"/>
            <w:vAlign w:val="center"/>
          </w:tcPr>
          <w:p w14:paraId="771FD9F3">
            <w:pPr>
              <w:spacing w:line="360" w:lineRule="auto"/>
              <w:ind w:right="29" w:rightChars="14" w:hanging="4"/>
              <w:jc w:val="center"/>
              <w:rPr>
                <w:rFonts w:ascii="宋体" w:hAnsi="宋体"/>
                <w:color w:val="auto"/>
                <w:sz w:val="22"/>
                <w:szCs w:val="22"/>
                <w:highlight w:val="none"/>
              </w:rPr>
            </w:pPr>
            <w:r>
              <w:rPr>
                <w:rFonts w:hint="eastAsia" w:ascii="宋体" w:hAnsi="宋体"/>
                <w:color w:val="auto"/>
                <w:sz w:val="22"/>
                <w:szCs w:val="22"/>
                <w:highlight w:val="none"/>
              </w:rPr>
              <w:t>投标保证金</w:t>
            </w:r>
          </w:p>
        </w:tc>
        <w:tc>
          <w:tcPr>
            <w:tcW w:w="5005" w:type="dxa"/>
            <w:shd w:val="clear" w:color="auto" w:fill="auto"/>
            <w:vAlign w:val="center"/>
          </w:tcPr>
          <w:p w14:paraId="6CDA3B64">
            <w:pPr>
              <w:spacing w:line="360" w:lineRule="auto"/>
              <w:ind w:right="29" w:rightChars="14" w:hanging="4"/>
              <w:rPr>
                <w:rFonts w:ascii="宋体" w:hAnsi="宋体"/>
                <w:color w:val="auto"/>
                <w:sz w:val="22"/>
                <w:szCs w:val="22"/>
                <w:highlight w:val="none"/>
              </w:rPr>
            </w:pPr>
            <w:r>
              <w:rPr>
                <w:rFonts w:hint="eastAsia" w:ascii="宋体" w:hAnsi="宋体"/>
                <w:color w:val="auto"/>
                <w:sz w:val="22"/>
                <w:szCs w:val="22"/>
                <w:highlight w:val="none"/>
              </w:rPr>
              <w:t>符合第二章“投标人须知前附表”第3.4.1项规定</w:t>
            </w:r>
          </w:p>
        </w:tc>
      </w:tr>
      <w:tr w14:paraId="683E9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956" w:type="dxa"/>
            <w:vMerge w:val="continue"/>
            <w:shd w:val="clear" w:color="auto" w:fill="auto"/>
            <w:vAlign w:val="center"/>
          </w:tcPr>
          <w:p w14:paraId="4F4262E7">
            <w:pPr>
              <w:spacing w:line="280" w:lineRule="exact"/>
              <w:ind w:right="29" w:rightChars="14" w:hanging="4"/>
              <w:jc w:val="center"/>
              <w:rPr>
                <w:color w:val="auto"/>
                <w:sz w:val="22"/>
                <w:szCs w:val="22"/>
                <w:highlight w:val="none"/>
              </w:rPr>
            </w:pPr>
          </w:p>
        </w:tc>
        <w:tc>
          <w:tcPr>
            <w:tcW w:w="1137" w:type="dxa"/>
            <w:vMerge w:val="continue"/>
            <w:shd w:val="clear" w:color="auto" w:fill="auto"/>
            <w:vAlign w:val="center"/>
          </w:tcPr>
          <w:p w14:paraId="3B99ACFA">
            <w:pPr>
              <w:spacing w:line="280" w:lineRule="exact"/>
              <w:ind w:right="29" w:rightChars="14" w:hanging="4"/>
              <w:jc w:val="center"/>
              <w:rPr>
                <w:color w:val="auto"/>
                <w:sz w:val="22"/>
                <w:szCs w:val="22"/>
                <w:highlight w:val="none"/>
              </w:rPr>
            </w:pPr>
          </w:p>
        </w:tc>
        <w:tc>
          <w:tcPr>
            <w:tcW w:w="2401" w:type="dxa"/>
            <w:gridSpan w:val="3"/>
            <w:shd w:val="clear" w:color="auto" w:fill="auto"/>
            <w:vAlign w:val="center"/>
          </w:tcPr>
          <w:p w14:paraId="6BEB4265">
            <w:pPr>
              <w:spacing w:line="360" w:lineRule="auto"/>
              <w:ind w:right="29" w:rightChars="14" w:hanging="4"/>
              <w:jc w:val="center"/>
              <w:rPr>
                <w:color w:val="auto"/>
                <w:sz w:val="22"/>
                <w:szCs w:val="22"/>
                <w:highlight w:val="none"/>
              </w:rPr>
            </w:pPr>
            <w:r>
              <w:rPr>
                <w:rFonts w:hint="eastAsia" w:ascii="宋体" w:hAnsi="宋体"/>
                <w:color w:val="auto"/>
                <w:sz w:val="22"/>
                <w:szCs w:val="22"/>
                <w:highlight w:val="none"/>
              </w:rPr>
              <w:t>招标控制价</w:t>
            </w:r>
          </w:p>
        </w:tc>
        <w:tc>
          <w:tcPr>
            <w:tcW w:w="5005" w:type="dxa"/>
            <w:shd w:val="clear" w:color="auto" w:fill="auto"/>
            <w:vAlign w:val="center"/>
          </w:tcPr>
          <w:p w14:paraId="399F43DD">
            <w:pPr>
              <w:spacing w:line="360" w:lineRule="auto"/>
              <w:ind w:right="29" w:rightChars="14" w:hanging="4"/>
              <w:rPr>
                <w:color w:val="auto"/>
                <w:sz w:val="22"/>
                <w:szCs w:val="22"/>
                <w:highlight w:val="none"/>
              </w:rPr>
            </w:pPr>
            <w:r>
              <w:rPr>
                <w:rFonts w:hint="eastAsia" w:ascii="宋体" w:hAnsi="宋体"/>
                <w:color w:val="auto"/>
                <w:sz w:val="22"/>
                <w:szCs w:val="22"/>
                <w:highlight w:val="none"/>
              </w:rPr>
              <w:t>符合第二章“投标人须知前附表”第</w:t>
            </w:r>
            <w:r>
              <w:rPr>
                <w:rFonts w:hint="eastAsia" w:ascii="宋体" w:hAnsi="宋体"/>
                <w:color w:val="auto"/>
                <w:sz w:val="22"/>
                <w:szCs w:val="22"/>
                <w:highlight w:val="none"/>
                <w:u w:val="none"/>
              </w:rPr>
              <w:t>10.1</w:t>
            </w:r>
            <w:r>
              <w:rPr>
                <w:rFonts w:hint="eastAsia" w:ascii="宋体" w:hAnsi="宋体"/>
                <w:color w:val="auto"/>
                <w:sz w:val="22"/>
                <w:szCs w:val="22"/>
                <w:highlight w:val="none"/>
              </w:rPr>
              <w:t>项规定</w:t>
            </w:r>
          </w:p>
        </w:tc>
      </w:tr>
      <w:tr w14:paraId="2ACE4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trPr>
        <w:tc>
          <w:tcPr>
            <w:tcW w:w="956" w:type="dxa"/>
            <w:vMerge w:val="continue"/>
            <w:shd w:val="clear" w:color="auto" w:fill="auto"/>
            <w:vAlign w:val="center"/>
          </w:tcPr>
          <w:p w14:paraId="00BDD6B6">
            <w:pPr>
              <w:spacing w:line="280" w:lineRule="exact"/>
              <w:ind w:right="29" w:rightChars="14" w:hanging="4"/>
              <w:jc w:val="center"/>
              <w:rPr>
                <w:color w:val="auto"/>
                <w:sz w:val="22"/>
                <w:szCs w:val="22"/>
                <w:highlight w:val="none"/>
              </w:rPr>
            </w:pPr>
          </w:p>
        </w:tc>
        <w:tc>
          <w:tcPr>
            <w:tcW w:w="1137" w:type="dxa"/>
            <w:vMerge w:val="continue"/>
            <w:shd w:val="clear" w:color="auto" w:fill="auto"/>
            <w:vAlign w:val="center"/>
          </w:tcPr>
          <w:p w14:paraId="69BE7CC5">
            <w:pPr>
              <w:spacing w:line="280" w:lineRule="exact"/>
              <w:ind w:right="29" w:rightChars="14" w:hanging="4"/>
              <w:jc w:val="center"/>
              <w:rPr>
                <w:color w:val="auto"/>
                <w:sz w:val="22"/>
                <w:szCs w:val="22"/>
                <w:highlight w:val="none"/>
              </w:rPr>
            </w:pPr>
          </w:p>
        </w:tc>
        <w:tc>
          <w:tcPr>
            <w:tcW w:w="2401" w:type="dxa"/>
            <w:gridSpan w:val="3"/>
            <w:shd w:val="clear" w:color="auto" w:fill="auto"/>
            <w:vAlign w:val="center"/>
          </w:tcPr>
          <w:p w14:paraId="082550A9">
            <w:pPr>
              <w:spacing w:line="360" w:lineRule="auto"/>
              <w:ind w:right="29" w:rightChars="14" w:hanging="4"/>
              <w:jc w:val="center"/>
              <w:rPr>
                <w:color w:val="auto"/>
                <w:sz w:val="22"/>
                <w:szCs w:val="22"/>
                <w:highlight w:val="none"/>
              </w:rPr>
            </w:pPr>
            <w:r>
              <w:rPr>
                <w:rFonts w:hint="eastAsia"/>
                <w:color w:val="auto"/>
                <w:sz w:val="22"/>
                <w:szCs w:val="22"/>
                <w:highlight w:val="none"/>
              </w:rPr>
              <w:t>权利义务</w:t>
            </w:r>
          </w:p>
        </w:tc>
        <w:tc>
          <w:tcPr>
            <w:tcW w:w="5005" w:type="dxa"/>
            <w:shd w:val="clear" w:color="auto" w:fill="auto"/>
            <w:vAlign w:val="center"/>
          </w:tcPr>
          <w:p w14:paraId="376E2C43">
            <w:pPr>
              <w:spacing w:line="360" w:lineRule="auto"/>
              <w:ind w:right="29" w:rightChars="14" w:hanging="4"/>
              <w:rPr>
                <w:color w:val="auto"/>
                <w:sz w:val="22"/>
                <w:szCs w:val="22"/>
                <w:highlight w:val="none"/>
              </w:rPr>
            </w:pPr>
            <w:r>
              <w:rPr>
                <w:rFonts w:hint="eastAsia"/>
                <w:color w:val="auto"/>
                <w:sz w:val="22"/>
                <w:szCs w:val="22"/>
                <w:highlight w:val="none"/>
              </w:rPr>
              <w:t>符合第四章“合同条款及格式”规定</w:t>
            </w:r>
          </w:p>
        </w:tc>
      </w:tr>
      <w:tr w14:paraId="073B2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956" w:type="dxa"/>
            <w:vMerge w:val="continue"/>
            <w:shd w:val="clear" w:color="auto" w:fill="auto"/>
            <w:vAlign w:val="center"/>
          </w:tcPr>
          <w:p w14:paraId="20871731">
            <w:pPr>
              <w:spacing w:line="280" w:lineRule="exact"/>
              <w:ind w:right="29" w:rightChars="14" w:hanging="4"/>
              <w:jc w:val="center"/>
              <w:rPr>
                <w:color w:val="auto"/>
                <w:sz w:val="22"/>
                <w:szCs w:val="22"/>
                <w:highlight w:val="none"/>
              </w:rPr>
            </w:pPr>
          </w:p>
        </w:tc>
        <w:tc>
          <w:tcPr>
            <w:tcW w:w="1137" w:type="dxa"/>
            <w:vMerge w:val="continue"/>
            <w:shd w:val="clear" w:color="auto" w:fill="auto"/>
            <w:vAlign w:val="center"/>
          </w:tcPr>
          <w:p w14:paraId="7F0916F7">
            <w:pPr>
              <w:spacing w:line="280" w:lineRule="exact"/>
              <w:ind w:right="29" w:rightChars="14" w:hanging="4"/>
              <w:jc w:val="center"/>
              <w:rPr>
                <w:color w:val="auto"/>
                <w:sz w:val="22"/>
                <w:szCs w:val="22"/>
                <w:highlight w:val="none"/>
              </w:rPr>
            </w:pPr>
          </w:p>
        </w:tc>
        <w:tc>
          <w:tcPr>
            <w:tcW w:w="2401" w:type="dxa"/>
            <w:gridSpan w:val="3"/>
            <w:shd w:val="clear" w:color="auto" w:fill="auto"/>
            <w:vAlign w:val="center"/>
          </w:tcPr>
          <w:p w14:paraId="5AC4E374">
            <w:pPr>
              <w:spacing w:line="360" w:lineRule="auto"/>
              <w:ind w:right="29" w:rightChars="14" w:hanging="4"/>
              <w:jc w:val="center"/>
              <w:rPr>
                <w:color w:val="auto"/>
                <w:sz w:val="22"/>
                <w:szCs w:val="22"/>
                <w:highlight w:val="none"/>
              </w:rPr>
            </w:pPr>
            <w:r>
              <w:rPr>
                <w:rFonts w:hint="eastAsia"/>
                <w:color w:val="auto"/>
                <w:sz w:val="22"/>
                <w:szCs w:val="22"/>
                <w:highlight w:val="none"/>
              </w:rPr>
              <w:t>投标货物及技术服务和质保期服务</w:t>
            </w:r>
          </w:p>
        </w:tc>
        <w:tc>
          <w:tcPr>
            <w:tcW w:w="5005" w:type="dxa"/>
            <w:shd w:val="clear" w:color="auto" w:fill="auto"/>
            <w:vAlign w:val="center"/>
          </w:tcPr>
          <w:p w14:paraId="52A5791D">
            <w:pPr>
              <w:spacing w:line="360" w:lineRule="auto"/>
              <w:ind w:right="29" w:rightChars="14" w:hanging="4"/>
              <w:rPr>
                <w:color w:val="auto"/>
                <w:sz w:val="22"/>
                <w:szCs w:val="22"/>
                <w:highlight w:val="none"/>
              </w:rPr>
            </w:pPr>
            <w:r>
              <w:rPr>
                <w:rFonts w:hint="eastAsia"/>
                <w:color w:val="auto"/>
                <w:sz w:val="22"/>
                <w:szCs w:val="22"/>
                <w:highlight w:val="none"/>
              </w:rPr>
              <w:t>符合第五章“供货要求”中的实质性要求和条件</w:t>
            </w:r>
          </w:p>
        </w:tc>
      </w:tr>
      <w:tr w14:paraId="5343F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956" w:type="dxa"/>
            <w:vMerge w:val="continue"/>
            <w:shd w:val="clear" w:color="auto" w:fill="auto"/>
            <w:vAlign w:val="center"/>
          </w:tcPr>
          <w:p w14:paraId="16B37B3F">
            <w:pPr>
              <w:spacing w:line="280" w:lineRule="exact"/>
              <w:ind w:right="29" w:rightChars="14" w:hanging="4"/>
              <w:jc w:val="center"/>
              <w:rPr>
                <w:color w:val="auto"/>
                <w:sz w:val="22"/>
                <w:szCs w:val="22"/>
                <w:highlight w:val="none"/>
              </w:rPr>
            </w:pPr>
          </w:p>
        </w:tc>
        <w:tc>
          <w:tcPr>
            <w:tcW w:w="1137" w:type="dxa"/>
            <w:vMerge w:val="continue"/>
            <w:shd w:val="clear" w:color="auto" w:fill="auto"/>
            <w:vAlign w:val="center"/>
          </w:tcPr>
          <w:p w14:paraId="24ED3DB0">
            <w:pPr>
              <w:spacing w:line="280" w:lineRule="exact"/>
              <w:ind w:right="29" w:rightChars="14" w:hanging="4"/>
              <w:jc w:val="center"/>
              <w:rPr>
                <w:color w:val="auto"/>
                <w:sz w:val="22"/>
                <w:szCs w:val="22"/>
                <w:highlight w:val="none"/>
              </w:rPr>
            </w:pPr>
          </w:p>
        </w:tc>
        <w:tc>
          <w:tcPr>
            <w:tcW w:w="2401" w:type="dxa"/>
            <w:gridSpan w:val="3"/>
            <w:shd w:val="clear" w:color="auto" w:fill="auto"/>
            <w:vAlign w:val="center"/>
          </w:tcPr>
          <w:p w14:paraId="7E69A909">
            <w:pPr>
              <w:spacing w:line="360" w:lineRule="auto"/>
              <w:ind w:right="29" w:rightChars="14" w:hanging="4" w:firstLineChars="0"/>
              <w:jc w:val="center"/>
              <w:rPr>
                <w:rFonts w:hint="eastAsia" w:ascii="Times New Roman" w:hAnsi="Times New Roman" w:eastAsia="宋体" w:cs="Times New Roman"/>
                <w:color w:val="auto"/>
                <w:kern w:val="2"/>
                <w:sz w:val="22"/>
                <w:szCs w:val="22"/>
                <w:highlight w:val="none"/>
                <w:lang w:val="en-US" w:eastAsia="zh-CN" w:bidi="ar-SA"/>
              </w:rPr>
            </w:pPr>
            <w:r>
              <w:rPr>
                <w:rFonts w:hint="eastAsia"/>
                <w:color w:val="auto"/>
                <w:sz w:val="22"/>
                <w:szCs w:val="22"/>
                <w:highlight w:val="none"/>
              </w:rPr>
              <w:t>技术支持资料</w:t>
            </w:r>
          </w:p>
        </w:tc>
        <w:tc>
          <w:tcPr>
            <w:tcW w:w="5005" w:type="dxa"/>
            <w:shd w:val="clear" w:color="auto" w:fill="auto"/>
            <w:vAlign w:val="center"/>
          </w:tcPr>
          <w:p w14:paraId="60EA89F5">
            <w:pPr>
              <w:spacing w:line="360" w:lineRule="auto"/>
              <w:ind w:right="29" w:rightChars="14" w:hanging="4" w:firstLineChars="0"/>
              <w:rPr>
                <w:rFonts w:hint="eastAsia" w:ascii="Times New Roman" w:hAnsi="Times New Roman" w:eastAsia="宋体" w:cs="Times New Roman"/>
                <w:color w:val="auto"/>
                <w:kern w:val="2"/>
                <w:sz w:val="22"/>
                <w:szCs w:val="22"/>
                <w:highlight w:val="none"/>
                <w:lang w:val="en-US" w:eastAsia="zh-CN" w:bidi="ar-SA"/>
              </w:rPr>
            </w:pPr>
            <w:r>
              <w:rPr>
                <w:rFonts w:hint="eastAsia"/>
                <w:color w:val="auto"/>
                <w:sz w:val="22"/>
                <w:szCs w:val="22"/>
                <w:highlight w:val="none"/>
              </w:rPr>
              <w:t>符合第二章“投标人须知”第1.12.3规定</w:t>
            </w:r>
          </w:p>
        </w:tc>
      </w:tr>
      <w:tr w14:paraId="25633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956" w:type="dxa"/>
            <w:vMerge w:val="continue"/>
            <w:shd w:val="clear" w:color="auto" w:fill="auto"/>
            <w:vAlign w:val="center"/>
          </w:tcPr>
          <w:p w14:paraId="630694C7">
            <w:pPr>
              <w:spacing w:line="280" w:lineRule="exact"/>
              <w:ind w:right="29" w:rightChars="14" w:hanging="4"/>
              <w:jc w:val="center"/>
              <w:rPr>
                <w:color w:val="auto"/>
                <w:sz w:val="22"/>
                <w:szCs w:val="22"/>
                <w:highlight w:val="none"/>
              </w:rPr>
            </w:pPr>
          </w:p>
        </w:tc>
        <w:tc>
          <w:tcPr>
            <w:tcW w:w="1137" w:type="dxa"/>
            <w:vMerge w:val="continue"/>
            <w:shd w:val="clear" w:color="auto" w:fill="auto"/>
            <w:vAlign w:val="center"/>
          </w:tcPr>
          <w:p w14:paraId="4239D8CF">
            <w:pPr>
              <w:spacing w:line="280" w:lineRule="exact"/>
              <w:ind w:right="29" w:rightChars="14" w:hanging="4"/>
              <w:jc w:val="center"/>
              <w:rPr>
                <w:color w:val="auto"/>
                <w:sz w:val="22"/>
                <w:szCs w:val="22"/>
                <w:highlight w:val="none"/>
              </w:rPr>
            </w:pPr>
          </w:p>
        </w:tc>
        <w:tc>
          <w:tcPr>
            <w:tcW w:w="2401" w:type="dxa"/>
            <w:gridSpan w:val="3"/>
            <w:shd w:val="clear" w:color="auto" w:fill="auto"/>
            <w:vAlign w:val="center"/>
          </w:tcPr>
          <w:p w14:paraId="4AD03909">
            <w:pPr>
              <w:spacing w:line="360" w:lineRule="auto"/>
              <w:ind w:right="29" w:rightChars="14" w:hanging="4"/>
              <w:jc w:val="center"/>
              <w:rPr>
                <w:rFonts w:hint="eastAsia" w:eastAsia="宋体"/>
                <w:color w:val="auto"/>
                <w:sz w:val="22"/>
                <w:szCs w:val="22"/>
                <w:highlight w:val="none"/>
                <w:lang w:eastAsia="zh-CN"/>
              </w:rPr>
            </w:pPr>
            <w:r>
              <w:rPr>
                <w:rFonts w:hint="eastAsia"/>
                <w:color w:val="auto"/>
                <w:sz w:val="22"/>
                <w:szCs w:val="22"/>
                <w:highlight w:val="none"/>
                <w:lang w:eastAsia="zh-CN"/>
              </w:rPr>
              <w:t>……</w:t>
            </w:r>
          </w:p>
        </w:tc>
        <w:tc>
          <w:tcPr>
            <w:tcW w:w="5005" w:type="dxa"/>
            <w:shd w:val="clear" w:color="auto" w:fill="auto"/>
            <w:vAlign w:val="center"/>
          </w:tcPr>
          <w:p w14:paraId="694BD03F">
            <w:pPr>
              <w:spacing w:line="360" w:lineRule="auto"/>
              <w:ind w:right="29" w:rightChars="14" w:hanging="4"/>
              <w:jc w:val="center"/>
              <w:rPr>
                <w:rFonts w:hint="eastAsia" w:eastAsia="宋体"/>
                <w:color w:val="auto"/>
                <w:sz w:val="22"/>
                <w:szCs w:val="22"/>
                <w:highlight w:val="none"/>
                <w:lang w:eastAsia="zh-CN"/>
              </w:rPr>
            </w:pPr>
            <w:r>
              <w:rPr>
                <w:rFonts w:hint="eastAsia"/>
                <w:color w:val="auto"/>
                <w:sz w:val="22"/>
                <w:szCs w:val="22"/>
                <w:highlight w:val="none"/>
                <w:lang w:eastAsia="zh-CN"/>
              </w:rPr>
              <w:t>……</w:t>
            </w:r>
          </w:p>
        </w:tc>
      </w:tr>
      <w:tr w14:paraId="52555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956" w:type="dxa"/>
            <w:vMerge w:val="continue"/>
            <w:shd w:val="clear" w:color="auto" w:fill="auto"/>
            <w:vAlign w:val="center"/>
          </w:tcPr>
          <w:p w14:paraId="07B89385">
            <w:pPr>
              <w:spacing w:line="280" w:lineRule="exact"/>
              <w:ind w:right="29" w:rightChars="14" w:hanging="4"/>
              <w:jc w:val="center"/>
              <w:rPr>
                <w:color w:val="auto"/>
                <w:sz w:val="22"/>
                <w:szCs w:val="22"/>
                <w:highlight w:val="none"/>
              </w:rPr>
            </w:pPr>
          </w:p>
        </w:tc>
        <w:tc>
          <w:tcPr>
            <w:tcW w:w="1137" w:type="dxa"/>
            <w:vMerge w:val="continue"/>
            <w:shd w:val="clear" w:color="auto" w:fill="auto"/>
            <w:vAlign w:val="center"/>
          </w:tcPr>
          <w:p w14:paraId="7E23DE88">
            <w:pPr>
              <w:spacing w:line="280" w:lineRule="exact"/>
              <w:ind w:right="29" w:rightChars="14" w:hanging="4"/>
              <w:jc w:val="center"/>
              <w:rPr>
                <w:color w:val="auto"/>
                <w:sz w:val="22"/>
                <w:szCs w:val="22"/>
                <w:highlight w:val="none"/>
              </w:rPr>
            </w:pPr>
          </w:p>
        </w:tc>
        <w:tc>
          <w:tcPr>
            <w:tcW w:w="7406" w:type="dxa"/>
            <w:gridSpan w:val="4"/>
            <w:shd w:val="clear" w:color="auto" w:fill="auto"/>
            <w:vAlign w:val="center"/>
          </w:tcPr>
          <w:p w14:paraId="34FB6862">
            <w:pPr>
              <w:spacing w:line="360" w:lineRule="auto"/>
              <w:ind w:right="29" w:rightChars="14" w:hanging="4"/>
              <w:jc w:val="left"/>
              <w:rPr>
                <w:color w:val="auto"/>
                <w:sz w:val="22"/>
                <w:szCs w:val="22"/>
                <w:highlight w:val="none"/>
              </w:rPr>
            </w:pPr>
            <w:r>
              <w:rPr>
                <w:rFonts w:hint="eastAsia" w:ascii="宋体" w:hAnsi="宋体"/>
                <w:color w:val="auto"/>
                <w:sz w:val="22"/>
                <w:szCs w:val="22"/>
                <w:highlight w:val="none"/>
              </w:rPr>
              <w:t>以上评审有一条不通过，则视为响应性评审标准不通过，不进入下一步评审，应当否决其投标。</w:t>
            </w:r>
          </w:p>
        </w:tc>
      </w:tr>
      <w:tr w14:paraId="07B06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956" w:type="dxa"/>
            <w:shd w:val="clear" w:color="auto" w:fill="auto"/>
            <w:vAlign w:val="center"/>
          </w:tcPr>
          <w:p w14:paraId="3B7B4DBC">
            <w:pPr>
              <w:ind w:right="29" w:rightChars="14" w:hanging="4"/>
              <w:jc w:val="center"/>
              <w:rPr>
                <w:rFonts w:ascii="宋体" w:hAnsi="宋体"/>
                <w:b/>
                <w:color w:val="auto"/>
                <w:sz w:val="22"/>
                <w:szCs w:val="22"/>
                <w:highlight w:val="none"/>
              </w:rPr>
            </w:pPr>
            <w:r>
              <w:rPr>
                <w:b/>
                <w:color w:val="auto"/>
                <w:sz w:val="22"/>
                <w:szCs w:val="22"/>
                <w:highlight w:val="none"/>
              </w:rPr>
              <w:t>条款号</w:t>
            </w:r>
          </w:p>
        </w:tc>
        <w:tc>
          <w:tcPr>
            <w:tcW w:w="1137" w:type="dxa"/>
            <w:shd w:val="clear" w:color="auto" w:fill="auto"/>
            <w:vAlign w:val="center"/>
          </w:tcPr>
          <w:p w14:paraId="1174EE3A">
            <w:pPr>
              <w:ind w:right="29" w:rightChars="14" w:hanging="4"/>
              <w:jc w:val="center"/>
              <w:rPr>
                <w:rFonts w:ascii="宋体" w:hAnsi="宋体"/>
                <w:b/>
                <w:color w:val="auto"/>
                <w:sz w:val="22"/>
                <w:szCs w:val="22"/>
                <w:highlight w:val="none"/>
              </w:rPr>
            </w:pPr>
            <w:r>
              <w:rPr>
                <w:b/>
                <w:color w:val="auto"/>
                <w:sz w:val="22"/>
                <w:szCs w:val="22"/>
                <w:highlight w:val="none"/>
              </w:rPr>
              <w:t>条款内容</w:t>
            </w:r>
          </w:p>
        </w:tc>
        <w:tc>
          <w:tcPr>
            <w:tcW w:w="7406" w:type="dxa"/>
            <w:gridSpan w:val="4"/>
            <w:shd w:val="clear" w:color="auto" w:fill="auto"/>
            <w:vAlign w:val="center"/>
          </w:tcPr>
          <w:p w14:paraId="3E28E759">
            <w:pPr>
              <w:ind w:right="29" w:rightChars="14" w:hanging="4"/>
              <w:jc w:val="center"/>
              <w:rPr>
                <w:rFonts w:ascii="宋体" w:hAnsi="宋体"/>
                <w:b/>
                <w:color w:val="auto"/>
                <w:sz w:val="22"/>
                <w:szCs w:val="22"/>
                <w:highlight w:val="none"/>
              </w:rPr>
            </w:pPr>
            <w:r>
              <w:rPr>
                <w:b/>
                <w:color w:val="auto"/>
                <w:sz w:val="22"/>
                <w:szCs w:val="22"/>
                <w:highlight w:val="none"/>
              </w:rPr>
              <w:t>评审标准</w:t>
            </w:r>
          </w:p>
        </w:tc>
      </w:tr>
      <w:tr w14:paraId="23FA3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4" w:hRule="atLeast"/>
        </w:trPr>
        <w:tc>
          <w:tcPr>
            <w:tcW w:w="956" w:type="dxa"/>
            <w:shd w:val="clear" w:color="auto" w:fill="auto"/>
            <w:vAlign w:val="center"/>
          </w:tcPr>
          <w:p w14:paraId="2068AE3F">
            <w:pPr>
              <w:spacing w:line="360" w:lineRule="auto"/>
              <w:ind w:right="29" w:rightChars="14" w:hanging="4"/>
              <w:jc w:val="center"/>
              <w:rPr>
                <w:rFonts w:ascii="宋体" w:hAnsi="宋体"/>
                <w:color w:val="auto"/>
                <w:sz w:val="22"/>
                <w:szCs w:val="22"/>
                <w:highlight w:val="none"/>
              </w:rPr>
            </w:pPr>
            <w:r>
              <w:rPr>
                <w:rFonts w:hint="eastAsia" w:ascii="宋体" w:hAnsi="宋体"/>
                <w:color w:val="auto"/>
                <w:sz w:val="22"/>
                <w:szCs w:val="22"/>
                <w:highlight w:val="none"/>
              </w:rPr>
              <w:t>2.2</w:t>
            </w:r>
          </w:p>
        </w:tc>
        <w:tc>
          <w:tcPr>
            <w:tcW w:w="1137" w:type="dxa"/>
            <w:shd w:val="clear" w:color="auto" w:fill="auto"/>
            <w:vAlign w:val="center"/>
          </w:tcPr>
          <w:p w14:paraId="7205119A">
            <w:pPr>
              <w:autoSpaceDE w:val="0"/>
              <w:autoSpaceDN w:val="0"/>
              <w:adjustRightInd w:val="0"/>
              <w:spacing w:line="360" w:lineRule="auto"/>
              <w:ind w:right="29" w:rightChars="14" w:hanging="4"/>
              <w:jc w:val="center"/>
              <w:rPr>
                <w:rFonts w:hint="eastAsia" w:ascii="宋体" w:hAnsi="宋体" w:eastAsia="宋体" w:cs="Times New Roman"/>
                <w:b/>
                <w:spacing w:val="1"/>
                <w:kern w:val="0"/>
                <w:sz w:val="22"/>
                <w:szCs w:val="22"/>
              </w:rPr>
            </w:pPr>
            <w:r>
              <w:rPr>
                <w:rFonts w:hint="eastAsia" w:ascii="宋体" w:hAnsi="宋体" w:eastAsia="宋体" w:cs="Times New Roman"/>
                <w:b/>
                <w:spacing w:val="1"/>
                <w:kern w:val="0"/>
                <w:sz w:val="22"/>
                <w:szCs w:val="22"/>
              </w:rPr>
              <w:t>分值构成</w:t>
            </w:r>
          </w:p>
          <w:p w14:paraId="42D28061">
            <w:pPr>
              <w:autoSpaceDE w:val="0"/>
              <w:autoSpaceDN w:val="0"/>
              <w:adjustRightInd w:val="0"/>
              <w:spacing w:line="360" w:lineRule="auto"/>
              <w:ind w:right="29" w:rightChars="14" w:hanging="4"/>
              <w:jc w:val="center"/>
              <w:rPr>
                <w:color w:val="auto"/>
                <w:sz w:val="22"/>
                <w:szCs w:val="22"/>
                <w:highlight w:val="none"/>
              </w:rPr>
            </w:pPr>
            <w:r>
              <w:rPr>
                <w:rFonts w:hint="eastAsia" w:ascii="宋体" w:hAnsi="宋体" w:eastAsia="宋体" w:cs="Times New Roman"/>
                <w:b/>
                <w:spacing w:val="1"/>
                <w:kern w:val="0"/>
                <w:sz w:val="22"/>
                <w:szCs w:val="22"/>
              </w:rPr>
              <w:t>(100分)</w:t>
            </w:r>
          </w:p>
        </w:tc>
        <w:tc>
          <w:tcPr>
            <w:tcW w:w="7406" w:type="dxa"/>
            <w:gridSpan w:val="4"/>
            <w:shd w:val="clear" w:color="auto" w:fill="auto"/>
            <w:vAlign w:val="center"/>
          </w:tcPr>
          <w:p w14:paraId="346CAB8E">
            <w:pPr>
              <w:spacing w:line="360" w:lineRule="auto"/>
              <w:ind w:right="29" w:rightChars="14" w:firstLine="420"/>
              <w:rPr>
                <w:rFonts w:ascii="宋体" w:hAnsi="宋体"/>
                <w:color w:val="auto"/>
                <w:sz w:val="22"/>
                <w:szCs w:val="22"/>
                <w:highlight w:val="none"/>
              </w:rPr>
            </w:pPr>
            <w:r>
              <w:rPr>
                <w:rFonts w:hint="eastAsia" w:ascii="宋体" w:hAnsi="宋体"/>
                <w:color w:val="auto"/>
                <w:sz w:val="22"/>
                <w:szCs w:val="22"/>
                <w:highlight w:val="none"/>
              </w:rPr>
              <w:t>实施方案和技术参数</w:t>
            </w:r>
            <w:r>
              <w:rPr>
                <w:rFonts w:ascii="宋体" w:hAnsi="宋体"/>
                <w:color w:val="auto"/>
                <w:sz w:val="22"/>
                <w:szCs w:val="22"/>
                <w:highlight w:val="none"/>
              </w:rPr>
              <w:t>：</w:t>
            </w:r>
            <w:r>
              <w:rPr>
                <w:rFonts w:ascii="宋体" w:hAnsi="宋体"/>
                <w:color w:val="auto"/>
                <w:sz w:val="22"/>
                <w:szCs w:val="22"/>
                <w:highlight w:val="none"/>
                <w:u w:val="single"/>
              </w:rPr>
              <w:t xml:space="preserve">       </w:t>
            </w:r>
            <w:r>
              <w:rPr>
                <w:rFonts w:ascii="宋体" w:hAnsi="宋体"/>
                <w:color w:val="auto"/>
                <w:sz w:val="22"/>
                <w:szCs w:val="22"/>
                <w:highlight w:val="none"/>
              </w:rPr>
              <w:t>分</w:t>
            </w:r>
          </w:p>
          <w:p w14:paraId="0343ADE9">
            <w:pPr>
              <w:spacing w:line="360" w:lineRule="auto"/>
              <w:ind w:right="29" w:rightChars="14" w:firstLine="420"/>
              <w:rPr>
                <w:rFonts w:ascii="宋体" w:hAnsi="宋体"/>
                <w:color w:val="auto"/>
                <w:sz w:val="22"/>
                <w:szCs w:val="22"/>
                <w:highlight w:val="none"/>
              </w:rPr>
            </w:pPr>
            <w:r>
              <w:rPr>
                <w:rFonts w:ascii="宋体" w:hAnsi="宋体"/>
                <w:color w:val="auto"/>
                <w:sz w:val="22"/>
                <w:szCs w:val="22"/>
                <w:highlight w:val="none"/>
              </w:rPr>
              <w:t>项目管理机构：</w:t>
            </w:r>
            <w:r>
              <w:rPr>
                <w:rFonts w:ascii="宋体" w:hAnsi="宋体"/>
                <w:color w:val="auto"/>
                <w:sz w:val="22"/>
                <w:szCs w:val="22"/>
                <w:highlight w:val="none"/>
                <w:u w:val="single"/>
              </w:rPr>
              <w:t xml:space="preserve">       </w:t>
            </w:r>
            <w:r>
              <w:rPr>
                <w:rFonts w:ascii="宋体" w:hAnsi="宋体"/>
                <w:color w:val="auto"/>
                <w:sz w:val="22"/>
                <w:szCs w:val="22"/>
                <w:highlight w:val="none"/>
              </w:rPr>
              <w:t>分</w:t>
            </w:r>
          </w:p>
          <w:p w14:paraId="6AC656E6">
            <w:pPr>
              <w:spacing w:line="360" w:lineRule="auto"/>
              <w:ind w:right="29" w:rightChars="14" w:firstLine="420"/>
              <w:rPr>
                <w:rFonts w:ascii="宋体" w:hAnsi="宋体"/>
                <w:color w:val="auto"/>
                <w:sz w:val="22"/>
                <w:szCs w:val="22"/>
                <w:highlight w:val="none"/>
              </w:rPr>
            </w:pPr>
            <w:r>
              <w:rPr>
                <w:rFonts w:ascii="宋体" w:hAnsi="宋体"/>
                <w:color w:val="auto"/>
                <w:sz w:val="22"/>
                <w:szCs w:val="22"/>
                <w:highlight w:val="none"/>
              </w:rPr>
              <w:t>投标报价：</w:t>
            </w:r>
            <w:r>
              <w:rPr>
                <w:rFonts w:ascii="宋体" w:hAnsi="宋体"/>
                <w:color w:val="auto"/>
                <w:sz w:val="22"/>
                <w:szCs w:val="22"/>
                <w:highlight w:val="none"/>
                <w:u w:val="single"/>
              </w:rPr>
              <w:t xml:space="preserve">           </w:t>
            </w:r>
            <w:r>
              <w:rPr>
                <w:rFonts w:ascii="宋体" w:hAnsi="宋体"/>
                <w:color w:val="auto"/>
                <w:sz w:val="22"/>
                <w:szCs w:val="22"/>
                <w:highlight w:val="none"/>
              </w:rPr>
              <w:t>分</w:t>
            </w:r>
            <w:r>
              <w:rPr>
                <w:rFonts w:hint="eastAsia" w:ascii="宋体" w:hAnsi="宋体"/>
                <w:color w:val="auto"/>
                <w:sz w:val="22"/>
                <w:szCs w:val="22"/>
                <w:highlight w:val="none"/>
              </w:rPr>
              <w:t>（不低于60分）</w:t>
            </w:r>
          </w:p>
          <w:p w14:paraId="0BA4A452">
            <w:pPr>
              <w:spacing w:line="360" w:lineRule="auto"/>
              <w:ind w:right="29" w:rightChars="14" w:firstLine="420"/>
              <w:rPr>
                <w:color w:val="auto"/>
                <w:sz w:val="22"/>
                <w:szCs w:val="22"/>
                <w:highlight w:val="none"/>
              </w:rPr>
            </w:pPr>
            <w:r>
              <w:rPr>
                <w:rFonts w:ascii="宋体" w:hAnsi="宋体"/>
                <w:color w:val="auto"/>
                <w:sz w:val="22"/>
                <w:szCs w:val="22"/>
                <w:highlight w:val="none"/>
              </w:rPr>
              <w:t>其他评分因素：</w:t>
            </w:r>
            <w:r>
              <w:rPr>
                <w:rFonts w:ascii="宋体" w:hAnsi="宋体"/>
                <w:color w:val="auto"/>
                <w:sz w:val="22"/>
                <w:szCs w:val="22"/>
                <w:highlight w:val="none"/>
                <w:u w:val="single"/>
              </w:rPr>
              <w:t xml:space="preserve">       </w:t>
            </w:r>
            <w:r>
              <w:rPr>
                <w:rFonts w:ascii="宋体" w:hAnsi="宋体"/>
                <w:color w:val="auto"/>
                <w:sz w:val="22"/>
                <w:szCs w:val="22"/>
                <w:highlight w:val="none"/>
              </w:rPr>
              <w:t>分</w:t>
            </w:r>
          </w:p>
        </w:tc>
      </w:tr>
      <w:tr w14:paraId="79935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956" w:type="dxa"/>
            <w:shd w:val="clear" w:color="auto" w:fill="auto"/>
            <w:vAlign w:val="center"/>
          </w:tcPr>
          <w:p w14:paraId="3B0B0A50">
            <w:pPr>
              <w:spacing w:line="380" w:lineRule="exact"/>
              <w:ind w:right="29" w:rightChars="14" w:hanging="4"/>
              <w:jc w:val="center"/>
              <w:rPr>
                <w:rFonts w:hint="eastAsia" w:ascii="宋体" w:hAnsi="宋体"/>
                <w:sz w:val="22"/>
                <w:szCs w:val="22"/>
              </w:rPr>
            </w:pPr>
          </w:p>
          <w:p w14:paraId="549B875E">
            <w:pPr>
              <w:ind w:right="29" w:rightChars="14" w:hanging="4"/>
              <w:jc w:val="center"/>
              <w:rPr>
                <w:rFonts w:hint="eastAsia" w:ascii="宋体" w:hAnsi="宋体" w:eastAsia="宋体" w:cs="Times New Roman"/>
                <w:kern w:val="2"/>
                <w:sz w:val="22"/>
                <w:szCs w:val="22"/>
                <w:lang w:val="en-US" w:eastAsia="zh-CN" w:bidi="ar-SA"/>
              </w:rPr>
            </w:pPr>
            <w:r>
              <w:rPr>
                <w:rFonts w:hint="eastAsia" w:ascii="宋体" w:hAnsi="宋体"/>
                <w:sz w:val="22"/>
                <w:szCs w:val="22"/>
              </w:rPr>
              <w:t>2.</w:t>
            </w:r>
            <w:r>
              <w:rPr>
                <w:rFonts w:ascii="宋体" w:hAnsi="宋体"/>
                <w:sz w:val="22"/>
                <w:szCs w:val="22"/>
              </w:rPr>
              <w:t>2.1</w:t>
            </w:r>
          </w:p>
        </w:tc>
        <w:tc>
          <w:tcPr>
            <w:tcW w:w="1137" w:type="dxa"/>
            <w:shd w:val="clear" w:color="auto" w:fill="auto"/>
            <w:vAlign w:val="center"/>
          </w:tcPr>
          <w:p w14:paraId="669F6C69">
            <w:pPr>
              <w:autoSpaceDE w:val="0"/>
              <w:autoSpaceDN w:val="0"/>
              <w:adjustRightInd w:val="0"/>
              <w:spacing w:line="360" w:lineRule="auto"/>
              <w:ind w:right="29" w:rightChars="14" w:hanging="4"/>
              <w:jc w:val="center"/>
              <w:rPr>
                <w:rFonts w:hint="eastAsia" w:ascii="宋体" w:hAnsi="宋体"/>
                <w:b/>
                <w:spacing w:val="1"/>
                <w:kern w:val="0"/>
                <w:sz w:val="22"/>
                <w:szCs w:val="22"/>
              </w:rPr>
            </w:pPr>
            <w:r>
              <w:rPr>
                <w:rFonts w:hint="eastAsia" w:ascii="宋体" w:hAnsi="宋体"/>
                <w:b/>
                <w:spacing w:val="1"/>
                <w:kern w:val="0"/>
                <w:sz w:val="22"/>
                <w:szCs w:val="22"/>
              </w:rPr>
              <w:t>投</w:t>
            </w:r>
          </w:p>
          <w:p w14:paraId="5890242B">
            <w:pPr>
              <w:autoSpaceDE w:val="0"/>
              <w:autoSpaceDN w:val="0"/>
              <w:adjustRightInd w:val="0"/>
              <w:spacing w:line="360" w:lineRule="auto"/>
              <w:ind w:right="29" w:rightChars="14" w:hanging="4"/>
              <w:jc w:val="center"/>
              <w:rPr>
                <w:rFonts w:hint="eastAsia" w:ascii="宋体" w:hAnsi="宋体"/>
                <w:b/>
                <w:spacing w:val="1"/>
                <w:kern w:val="0"/>
                <w:sz w:val="22"/>
                <w:szCs w:val="22"/>
              </w:rPr>
            </w:pPr>
            <w:r>
              <w:rPr>
                <w:rFonts w:hint="eastAsia" w:ascii="宋体" w:hAnsi="宋体"/>
                <w:b/>
                <w:spacing w:val="1"/>
                <w:kern w:val="0"/>
                <w:sz w:val="22"/>
                <w:szCs w:val="22"/>
              </w:rPr>
              <w:t>标</w:t>
            </w:r>
          </w:p>
          <w:p w14:paraId="3EB4E544">
            <w:pPr>
              <w:autoSpaceDE w:val="0"/>
              <w:autoSpaceDN w:val="0"/>
              <w:adjustRightInd w:val="0"/>
              <w:spacing w:line="360" w:lineRule="auto"/>
              <w:ind w:right="29" w:rightChars="14" w:hanging="4"/>
              <w:jc w:val="center"/>
              <w:rPr>
                <w:rFonts w:hint="eastAsia" w:ascii="宋体" w:hAnsi="宋体"/>
                <w:b/>
                <w:spacing w:val="1"/>
                <w:kern w:val="0"/>
                <w:sz w:val="22"/>
                <w:szCs w:val="22"/>
              </w:rPr>
            </w:pPr>
            <w:r>
              <w:rPr>
                <w:rFonts w:hint="eastAsia" w:ascii="宋体" w:hAnsi="宋体"/>
                <w:b/>
                <w:spacing w:val="1"/>
                <w:kern w:val="0"/>
                <w:sz w:val="22"/>
                <w:szCs w:val="22"/>
              </w:rPr>
              <w:t>报</w:t>
            </w:r>
          </w:p>
          <w:p w14:paraId="7A42CCEA">
            <w:pPr>
              <w:autoSpaceDE w:val="0"/>
              <w:autoSpaceDN w:val="0"/>
              <w:adjustRightInd w:val="0"/>
              <w:spacing w:line="360" w:lineRule="auto"/>
              <w:ind w:right="29" w:rightChars="14" w:hanging="4"/>
              <w:jc w:val="center"/>
              <w:rPr>
                <w:rFonts w:hint="eastAsia" w:ascii="宋体" w:hAnsi="宋体"/>
                <w:b/>
                <w:spacing w:val="1"/>
                <w:kern w:val="0"/>
                <w:sz w:val="22"/>
                <w:szCs w:val="22"/>
              </w:rPr>
            </w:pPr>
            <w:r>
              <w:rPr>
                <w:rFonts w:hint="eastAsia" w:ascii="宋体" w:hAnsi="宋体"/>
                <w:b/>
                <w:spacing w:val="1"/>
                <w:kern w:val="0"/>
                <w:sz w:val="22"/>
                <w:szCs w:val="22"/>
              </w:rPr>
              <w:t>价</w:t>
            </w:r>
          </w:p>
          <w:p w14:paraId="3224AA88">
            <w:pPr>
              <w:autoSpaceDE w:val="0"/>
              <w:autoSpaceDN w:val="0"/>
              <w:adjustRightInd w:val="0"/>
              <w:spacing w:line="360" w:lineRule="auto"/>
              <w:ind w:right="29" w:rightChars="14" w:hanging="4"/>
              <w:jc w:val="center"/>
              <w:rPr>
                <w:rFonts w:hint="eastAsia" w:ascii="宋体" w:hAnsi="宋体"/>
                <w:b/>
                <w:spacing w:val="1"/>
                <w:kern w:val="0"/>
                <w:sz w:val="22"/>
                <w:szCs w:val="22"/>
              </w:rPr>
            </w:pPr>
            <w:r>
              <w:rPr>
                <w:rFonts w:hint="eastAsia" w:ascii="宋体" w:hAnsi="宋体"/>
                <w:b/>
                <w:spacing w:val="1"/>
                <w:kern w:val="0"/>
                <w:sz w:val="22"/>
                <w:szCs w:val="22"/>
              </w:rPr>
              <w:t>初</w:t>
            </w:r>
          </w:p>
          <w:p w14:paraId="031C7605">
            <w:pPr>
              <w:autoSpaceDE w:val="0"/>
              <w:autoSpaceDN w:val="0"/>
              <w:adjustRightInd w:val="0"/>
              <w:spacing w:line="360" w:lineRule="auto"/>
              <w:ind w:right="29" w:rightChars="14" w:hanging="4"/>
              <w:jc w:val="center"/>
              <w:rPr>
                <w:rFonts w:hint="eastAsia" w:ascii="宋体" w:hAnsi="宋体"/>
                <w:b/>
                <w:spacing w:val="1"/>
                <w:kern w:val="0"/>
                <w:sz w:val="22"/>
                <w:szCs w:val="22"/>
              </w:rPr>
            </w:pPr>
            <w:r>
              <w:rPr>
                <w:rFonts w:hint="eastAsia" w:ascii="宋体" w:hAnsi="宋体"/>
                <w:b/>
                <w:spacing w:val="1"/>
                <w:kern w:val="0"/>
                <w:sz w:val="22"/>
                <w:szCs w:val="22"/>
              </w:rPr>
              <w:t>步</w:t>
            </w:r>
          </w:p>
          <w:p w14:paraId="54CED492">
            <w:pPr>
              <w:autoSpaceDE w:val="0"/>
              <w:autoSpaceDN w:val="0"/>
              <w:adjustRightInd w:val="0"/>
              <w:spacing w:line="360" w:lineRule="auto"/>
              <w:ind w:right="29" w:rightChars="14" w:hanging="4"/>
              <w:jc w:val="center"/>
              <w:rPr>
                <w:rFonts w:hint="eastAsia" w:ascii="宋体" w:hAnsi="宋体"/>
                <w:b/>
                <w:spacing w:val="1"/>
                <w:kern w:val="0"/>
                <w:sz w:val="22"/>
                <w:szCs w:val="22"/>
              </w:rPr>
            </w:pPr>
            <w:r>
              <w:rPr>
                <w:rFonts w:hint="eastAsia" w:ascii="宋体" w:hAnsi="宋体"/>
                <w:b/>
                <w:spacing w:val="1"/>
                <w:kern w:val="0"/>
                <w:sz w:val="22"/>
                <w:szCs w:val="22"/>
              </w:rPr>
              <w:t>评</w:t>
            </w:r>
          </w:p>
          <w:p w14:paraId="0953BE02">
            <w:pPr>
              <w:autoSpaceDE w:val="0"/>
              <w:autoSpaceDN w:val="0"/>
              <w:adjustRightInd w:val="0"/>
              <w:spacing w:line="360" w:lineRule="auto"/>
              <w:ind w:right="29" w:rightChars="14" w:hanging="4"/>
              <w:jc w:val="center"/>
              <w:rPr>
                <w:rFonts w:hint="eastAsia" w:ascii="宋体" w:hAnsi="宋体" w:eastAsia="宋体" w:cs="Times New Roman"/>
                <w:b/>
                <w:spacing w:val="1"/>
                <w:kern w:val="0"/>
                <w:sz w:val="22"/>
                <w:szCs w:val="22"/>
                <w:lang w:val="en-US" w:eastAsia="zh-CN" w:bidi="ar-SA"/>
              </w:rPr>
            </w:pPr>
            <w:r>
              <w:rPr>
                <w:rFonts w:hint="eastAsia" w:ascii="宋体" w:hAnsi="宋体"/>
                <w:b/>
                <w:spacing w:val="1"/>
                <w:kern w:val="0"/>
                <w:sz w:val="22"/>
                <w:szCs w:val="22"/>
              </w:rPr>
              <w:t>审</w:t>
            </w:r>
          </w:p>
        </w:tc>
        <w:tc>
          <w:tcPr>
            <w:tcW w:w="7406" w:type="dxa"/>
            <w:gridSpan w:val="4"/>
            <w:shd w:val="clear" w:color="auto" w:fill="auto"/>
            <w:vAlign w:val="top"/>
          </w:tcPr>
          <w:p w14:paraId="4F8444AD">
            <w:pPr>
              <w:spacing w:line="360" w:lineRule="auto"/>
              <w:ind w:right="29" w:rightChars="14" w:firstLine="420"/>
              <w:rPr>
                <w:rFonts w:hint="eastAsia"/>
                <w:sz w:val="22"/>
                <w:szCs w:val="22"/>
              </w:rPr>
            </w:pPr>
            <w:r>
              <w:rPr>
                <w:rFonts w:hint="eastAsia" w:ascii="宋体" w:hAnsi="宋体"/>
                <w:sz w:val="22"/>
                <w:szCs w:val="22"/>
              </w:rPr>
              <w:t>评标委员会</w:t>
            </w:r>
            <w:r>
              <w:rPr>
                <w:rFonts w:hint="eastAsia" w:ascii="宋体" w:hAnsi="宋体" w:cs="Arial"/>
                <w:kern w:val="18"/>
                <w:sz w:val="22"/>
                <w:szCs w:val="22"/>
              </w:rPr>
              <w:t>仅</w:t>
            </w:r>
            <w:r>
              <w:rPr>
                <w:rFonts w:ascii="宋体" w:hAnsi="宋体" w:cs="Arial"/>
                <w:kern w:val="18"/>
                <w:sz w:val="22"/>
                <w:szCs w:val="22"/>
              </w:rPr>
              <w:t>对</w:t>
            </w:r>
            <w:r>
              <w:rPr>
                <w:rFonts w:hint="eastAsia" w:ascii="宋体" w:hAnsi="宋体" w:cs="Arial"/>
                <w:kern w:val="18"/>
                <w:sz w:val="22"/>
                <w:szCs w:val="22"/>
              </w:rPr>
              <w:t>通过</w:t>
            </w:r>
            <w:r>
              <w:rPr>
                <w:rFonts w:ascii="宋体" w:hAnsi="宋体" w:cs="Arial"/>
                <w:kern w:val="18"/>
                <w:sz w:val="22"/>
                <w:szCs w:val="22"/>
              </w:rPr>
              <w:t>投标文件</w:t>
            </w:r>
            <w:r>
              <w:rPr>
                <w:rFonts w:hint="eastAsia" w:ascii="宋体" w:hAnsi="宋体" w:cs="Arial"/>
                <w:kern w:val="18"/>
                <w:sz w:val="22"/>
                <w:szCs w:val="22"/>
              </w:rPr>
              <w:t>形式评审、资格评审、响应性评审的投标文件进行投标报价初步评审。</w:t>
            </w:r>
            <w:r>
              <w:rPr>
                <w:rFonts w:hint="eastAsia"/>
                <w:sz w:val="22"/>
                <w:szCs w:val="22"/>
              </w:rPr>
              <w:t>投</w:t>
            </w:r>
            <w:r>
              <w:rPr>
                <w:rFonts w:hint="eastAsia"/>
                <w:spacing w:val="-3"/>
                <w:sz w:val="22"/>
                <w:szCs w:val="22"/>
              </w:rPr>
              <w:t>标</w:t>
            </w:r>
            <w:r>
              <w:rPr>
                <w:rFonts w:hint="eastAsia"/>
                <w:sz w:val="22"/>
                <w:szCs w:val="22"/>
              </w:rPr>
              <w:t>报</w:t>
            </w:r>
            <w:r>
              <w:rPr>
                <w:rFonts w:hint="eastAsia"/>
                <w:spacing w:val="-3"/>
                <w:sz w:val="22"/>
                <w:szCs w:val="22"/>
              </w:rPr>
              <w:t>价</w:t>
            </w:r>
            <w:r>
              <w:rPr>
                <w:rFonts w:hint="eastAsia"/>
                <w:sz w:val="22"/>
                <w:szCs w:val="22"/>
              </w:rPr>
              <w:t>有</w:t>
            </w:r>
            <w:r>
              <w:rPr>
                <w:rFonts w:hint="eastAsia"/>
                <w:spacing w:val="-3"/>
                <w:sz w:val="22"/>
                <w:szCs w:val="22"/>
              </w:rPr>
              <w:t>算</w:t>
            </w:r>
            <w:r>
              <w:rPr>
                <w:rFonts w:hint="eastAsia"/>
                <w:sz w:val="22"/>
                <w:szCs w:val="22"/>
              </w:rPr>
              <w:t>术</w:t>
            </w:r>
            <w:r>
              <w:rPr>
                <w:rFonts w:hint="eastAsia"/>
                <w:spacing w:val="-3"/>
                <w:sz w:val="22"/>
                <w:szCs w:val="22"/>
              </w:rPr>
              <w:t>错误</w:t>
            </w:r>
            <w:r>
              <w:rPr>
                <w:rFonts w:hint="eastAsia"/>
                <w:sz w:val="22"/>
                <w:szCs w:val="22"/>
              </w:rPr>
              <w:t>及其</w:t>
            </w:r>
            <w:r>
              <w:rPr>
                <w:rFonts w:hint="eastAsia"/>
                <w:spacing w:val="-3"/>
                <w:sz w:val="22"/>
                <w:szCs w:val="22"/>
              </w:rPr>
              <w:t>他</w:t>
            </w:r>
            <w:r>
              <w:rPr>
                <w:rFonts w:hint="eastAsia"/>
                <w:sz w:val="22"/>
                <w:szCs w:val="22"/>
              </w:rPr>
              <w:t>错</w:t>
            </w:r>
            <w:r>
              <w:rPr>
                <w:rFonts w:hint="eastAsia"/>
                <w:spacing w:val="-3"/>
                <w:sz w:val="22"/>
                <w:szCs w:val="22"/>
              </w:rPr>
              <w:t>误的</w:t>
            </w:r>
            <w:r>
              <w:rPr>
                <w:rFonts w:hint="eastAsia"/>
                <w:spacing w:val="-75"/>
                <w:sz w:val="22"/>
                <w:szCs w:val="22"/>
              </w:rPr>
              <w:t>，</w:t>
            </w:r>
            <w:r>
              <w:rPr>
                <w:rFonts w:hint="eastAsia"/>
                <w:spacing w:val="-3"/>
                <w:sz w:val="22"/>
                <w:szCs w:val="22"/>
              </w:rPr>
              <w:t>评</w:t>
            </w:r>
            <w:r>
              <w:rPr>
                <w:rFonts w:hint="eastAsia"/>
                <w:sz w:val="22"/>
                <w:szCs w:val="22"/>
              </w:rPr>
              <w:t>标</w:t>
            </w:r>
            <w:r>
              <w:rPr>
                <w:rFonts w:hint="eastAsia"/>
                <w:spacing w:val="-3"/>
                <w:sz w:val="22"/>
                <w:szCs w:val="22"/>
              </w:rPr>
              <w:t>委</w:t>
            </w:r>
            <w:r>
              <w:rPr>
                <w:rFonts w:hint="eastAsia"/>
                <w:sz w:val="22"/>
                <w:szCs w:val="22"/>
              </w:rPr>
              <w:t>员</w:t>
            </w:r>
            <w:r>
              <w:rPr>
                <w:rFonts w:hint="eastAsia"/>
                <w:spacing w:val="-3"/>
                <w:sz w:val="22"/>
                <w:szCs w:val="22"/>
              </w:rPr>
              <w:t>会</w:t>
            </w:r>
            <w:r>
              <w:rPr>
                <w:rFonts w:hint="eastAsia"/>
                <w:sz w:val="22"/>
                <w:szCs w:val="22"/>
              </w:rPr>
              <w:t>按以</w:t>
            </w:r>
            <w:r>
              <w:rPr>
                <w:rFonts w:hint="eastAsia"/>
                <w:spacing w:val="-3"/>
                <w:sz w:val="22"/>
                <w:szCs w:val="22"/>
              </w:rPr>
              <w:t>下</w:t>
            </w:r>
            <w:r>
              <w:rPr>
                <w:rFonts w:hint="eastAsia"/>
                <w:sz w:val="22"/>
                <w:szCs w:val="22"/>
              </w:rPr>
              <w:t>原</w:t>
            </w:r>
            <w:r>
              <w:rPr>
                <w:rFonts w:hint="eastAsia"/>
                <w:spacing w:val="-3"/>
                <w:sz w:val="22"/>
                <w:szCs w:val="22"/>
              </w:rPr>
              <w:t>则</w:t>
            </w:r>
            <w:r>
              <w:rPr>
                <w:rFonts w:hint="eastAsia"/>
                <w:sz w:val="22"/>
                <w:szCs w:val="22"/>
              </w:rPr>
              <w:t>要</w:t>
            </w:r>
            <w:r>
              <w:rPr>
                <w:rFonts w:hint="eastAsia"/>
                <w:spacing w:val="-3"/>
                <w:sz w:val="22"/>
                <w:szCs w:val="22"/>
              </w:rPr>
              <w:t>求</w:t>
            </w:r>
            <w:r>
              <w:rPr>
                <w:rFonts w:hint="eastAsia"/>
                <w:sz w:val="22"/>
                <w:szCs w:val="22"/>
              </w:rPr>
              <w:t>投</w:t>
            </w:r>
            <w:r>
              <w:rPr>
                <w:rFonts w:hint="eastAsia"/>
                <w:spacing w:val="-3"/>
                <w:sz w:val="22"/>
                <w:szCs w:val="22"/>
              </w:rPr>
              <w:t>标</w:t>
            </w:r>
            <w:r>
              <w:rPr>
                <w:rFonts w:hint="eastAsia"/>
                <w:sz w:val="22"/>
                <w:szCs w:val="22"/>
              </w:rPr>
              <w:t>人</w:t>
            </w:r>
            <w:r>
              <w:rPr>
                <w:rFonts w:hint="eastAsia"/>
                <w:spacing w:val="-3"/>
                <w:sz w:val="22"/>
                <w:szCs w:val="22"/>
              </w:rPr>
              <w:t>对</w:t>
            </w:r>
            <w:r>
              <w:rPr>
                <w:rFonts w:hint="eastAsia"/>
                <w:sz w:val="22"/>
                <w:szCs w:val="22"/>
              </w:rPr>
              <w:t>投标</w:t>
            </w:r>
            <w:r>
              <w:rPr>
                <w:rFonts w:hint="eastAsia"/>
                <w:spacing w:val="-3"/>
                <w:sz w:val="22"/>
                <w:szCs w:val="22"/>
              </w:rPr>
              <w:t>报</w:t>
            </w:r>
            <w:r>
              <w:rPr>
                <w:rFonts w:hint="eastAsia"/>
                <w:sz w:val="22"/>
                <w:szCs w:val="22"/>
              </w:rPr>
              <w:t>价进</w:t>
            </w:r>
            <w:r>
              <w:rPr>
                <w:rFonts w:hint="eastAsia"/>
                <w:spacing w:val="-1"/>
                <w:sz w:val="22"/>
                <w:szCs w:val="22"/>
              </w:rPr>
              <w:t>行</w:t>
            </w:r>
            <w:r>
              <w:rPr>
                <w:rFonts w:hint="eastAsia"/>
                <w:sz w:val="22"/>
                <w:szCs w:val="22"/>
              </w:rPr>
              <w:t>修</w:t>
            </w:r>
            <w:r>
              <w:rPr>
                <w:rFonts w:hint="eastAsia"/>
                <w:spacing w:val="-3"/>
                <w:sz w:val="22"/>
                <w:szCs w:val="22"/>
              </w:rPr>
              <w:t>正</w:t>
            </w:r>
            <w:r>
              <w:rPr>
                <w:rFonts w:hint="eastAsia"/>
                <w:sz w:val="22"/>
                <w:szCs w:val="22"/>
              </w:rPr>
              <w:t>，</w:t>
            </w:r>
            <w:r>
              <w:rPr>
                <w:rFonts w:hint="eastAsia"/>
                <w:spacing w:val="-3"/>
                <w:sz w:val="22"/>
                <w:szCs w:val="22"/>
              </w:rPr>
              <w:t>并</w:t>
            </w:r>
            <w:r>
              <w:rPr>
                <w:rFonts w:hint="eastAsia"/>
                <w:sz w:val="22"/>
                <w:szCs w:val="22"/>
              </w:rPr>
              <w:t>要</w:t>
            </w:r>
            <w:r>
              <w:rPr>
                <w:rFonts w:hint="eastAsia"/>
                <w:spacing w:val="-3"/>
                <w:sz w:val="22"/>
                <w:szCs w:val="22"/>
              </w:rPr>
              <w:t>求</w:t>
            </w:r>
            <w:r>
              <w:rPr>
                <w:rFonts w:hint="eastAsia"/>
                <w:sz w:val="22"/>
                <w:szCs w:val="22"/>
              </w:rPr>
              <w:t>投</w:t>
            </w:r>
            <w:r>
              <w:rPr>
                <w:rFonts w:hint="eastAsia"/>
                <w:spacing w:val="-3"/>
                <w:sz w:val="22"/>
                <w:szCs w:val="22"/>
              </w:rPr>
              <w:t>标</w:t>
            </w:r>
            <w:r>
              <w:rPr>
                <w:rFonts w:hint="eastAsia"/>
                <w:spacing w:val="-1"/>
                <w:sz w:val="22"/>
                <w:szCs w:val="22"/>
              </w:rPr>
              <w:t>人</w:t>
            </w:r>
            <w:r>
              <w:rPr>
                <w:rFonts w:hint="eastAsia"/>
                <w:spacing w:val="-3"/>
                <w:sz w:val="22"/>
                <w:szCs w:val="22"/>
              </w:rPr>
              <w:t>书</w:t>
            </w:r>
            <w:r>
              <w:rPr>
                <w:rFonts w:hint="eastAsia"/>
                <w:sz w:val="22"/>
                <w:szCs w:val="22"/>
              </w:rPr>
              <w:t>面澄</w:t>
            </w:r>
            <w:r>
              <w:rPr>
                <w:rFonts w:hint="eastAsia"/>
                <w:spacing w:val="-3"/>
                <w:sz w:val="22"/>
                <w:szCs w:val="22"/>
              </w:rPr>
              <w:t>清</w:t>
            </w:r>
            <w:r>
              <w:rPr>
                <w:rFonts w:hint="eastAsia"/>
                <w:sz w:val="22"/>
                <w:szCs w:val="22"/>
              </w:rPr>
              <w:t>确</w:t>
            </w:r>
            <w:r>
              <w:rPr>
                <w:rFonts w:hint="eastAsia"/>
                <w:spacing w:val="-3"/>
                <w:sz w:val="22"/>
                <w:szCs w:val="22"/>
              </w:rPr>
              <w:t>认</w:t>
            </w:r>
            <w:r>
              <w:rPr>
                <w:rFonts w:hint="eastAsia"/>
                <w:sz w:val="22"/>
                <w:szCs w:val="22"/>
              </w:rPr>
              <w:t>。</w:t>
            </w:r>
            <w:r>
              <w:rPr>
                <w:rFonts w:hint="eastAsia"/>
                <w:spacing w:val="-3"/>
                <w:sz w:val="22"/>
                <w:szCs w:val="22"/>
              </w:rPr>
              <w:t>投</w:t>
            </w:r>
            <w:r>
              <w:rPr>
                <w:rFonts w:hint="eastAsia"/>
                <w:sz w:val="22"/>
                <w:szCs w:val="22"/>
              </w:rPr>
              <w:t>标</w:t>
            </w:r>
            <w:r>
              <w:rPr>
                <w:rFonts w:hint="eastAsia"/>
                <w:spacing w:val="-3"/>
                <w:sz w:val="22"/>
                <w:szCs w:val="22"/>
              </w:rPr>
              <w:t>人</w:t>
            </w:r>
            <w:r>
              <w:rPr>
                <w:rFonts w:hint="eastAsia"/>
                <w:sz w:val="22"/>
                <w:szCs w:val="22"/>
              </w:rPr>
              <w:t>拒</w:t>
            </w:r>
            <w:r>
              <w:rPr>
                <w:rFonts w:hint="eastAsia"/>
                <w:spacing w:val="-3"/>
                <w:sz w:val="22"/>
                <w:szCs w:val="22"/>
              </w:rPr>
              <w:t>不</w:t>
            </w:r>
            <w:r>
              <w:rPr>
                <w:rFonts w:hint="eastAsia"/>
                <w:sz w:val="22"/>
                <w:szCs w:val="22"/>
              </w:rPr>
              <w:t>澄清</w:t>
            </w:r>
            <w:r>
              <w:rPr>
                <w:rFonts w:hint="eastAsia"/>
                <w:spacing w:val="-3"/>
                <w:sz w:val="22"/>
                <w:szCs w:val="22"/>
              </w:rPr>
              <w:t>确</w:t>
            </w:r>
            <w:r>
              <w:rPr>
                <w:rFonts w:hint="eastAsia"/>
                <w:sz w:val="22"/>
                <w:szCs w:val="22"/>
              </w:rPr>
              <w:t>认的，评标委员会应当否决其投标：</w:t>
            </w:r>
          </w:p>
          <w:p w14:paraId="3DDF0C01">
            <w:pPr>
              <w:spacing w:line="360" w:lineRule="auto"/>
              <w:ind w:right="29" w:rightChars="14" w:firstLine="420"/>
              <w:rPr>
                <w:rFonts w:hint="eastAsia" w:ascii="宋体" w:hAnsi="宋体" w:eastAsia="宋体" w:cs="宋体"/>
                <w:sz w:val="22"/>
                <w:szCs w:val="22"/>
                <w:lang w:eastAsia="zh-CN"/>
              </w:rPr>
            </w:pPr>
            <w:r>
              <w:rPr>
                <w:rFonts w:hint="eastAsia" w:ascii="宋体" w:hAnsi="宋体" w:eastAsia="宋体" w:cs="宋体"/>
                <w:sz w:val="22"/>
                <w:szCs w:val="22"/>
                <w:lang w:eastAsia="zh-CN"/>
              </w:rPr>
              <w:t>（1）投标文件中的大写金额与小写金额不一致的，以大写金额为准；</w:t>
            </w:r>
          </w:p>
          <w:p w14:paraId="026B3ED2">
            <w:pPr>
              <w:spacing w:line="360" w:lineRule="auto"/>
              <w:ind w:right="29" w:rightChars="14" w:firstLine="420"/>
              <w:rPr>
                <w:rFonts w:hint="eastAsia" w:ascii="宋体" w:hAnsi="宋体" w:eastAsia="宋体" w:cs="宋体"/>
                <w:sz w:val="22"/>
                <w:szCs w:val="22"/>
                <w:lang w:eastAsia="zh-CN"/>
              </w:rPr>
            </w:pPr>
            <w:r>
              <w:rPr>
                <w:rFonts w:hint="eastAsia" w:ascii="宋体" w:hAnsi="宋体" w:eastAsia="宋体" w:cs="宋体"/>
                <w:sz w:val="22"/>
                <w:szCs w:val="22"/>
                <w:lang w:eastAsia="zh-CN"/>
              </w:rPr>
              <w:t>（2）总价金额与单价金额不一致的，以单价金额为准，但单价金额小数点有明显错误的除外；</w:t>
            </w:r>
          </w:p>
          <w:p w14:paraId="4AD62E04">
            <w:pPr>
              <w:spacing w:line="360" w:lineRule="auto"/>
              <w:ind w:right="29" w:rightChars="14" w:firstLine="420"/>
              <w:rPr>
                <w:rFonts w:hint="eastAsia" w:ascii="宋体" w:hAnsi="宋体" w:eastAsia="宋体" w:cs="宋体"/>
                <w:sz w:val="22"/>
                <w:szCs w:val="22"/>
                <w:lang w:eastAsia="zh-CN"/>
              </w:rPr>
            </w:pPr>
            <w:r>
              <w:rPr>
                <w:rFonts w:hint="eastAsia" w:ascii="宋体" w:hAnsi="宋体" w:eastAsia="宋体" w:cs="宋体"/>
                <w:sz w:val="22"/>
                <w:szCs w:val="22"/>
                <w:lang w:eastAsia="zh-CN"/>
              </w:rPr>
              <w:t>（3）投标报价为各分项报价金额之和，投标报价与分项报价的合价不一致的，应以各分项合价累计数为准，修正投标报价；</w:t>
            </w:r>
          </w:p>
          <w:p w14:paraId="7E9F7B50">
            <w:pPr>
              <w:spacing w:line="360" w:lineRule="auto"/>
              <w:ind w:right="29" w:rightChars="14" w:firstLine="420" w:firstLineChars="0"/>
              <w:rPr>
                <w:rFonts w:hint="eastAsia" w:ascii="宋体" w:hAnsi="宋体" w:eastAsia="宋体" w:cs="宋体"/>
                <w:kern w:val="2"/>
                <w:sz w:val="22"/>
                <w:szCs w:val="22"/>
                <w:lang w:val="en-US" w:eastAsia="zh-CN" w:bidi="ar-SA"/>
              </w:rPr>
            </w:pPr>
            <w:r>
              <w:rPr>
                <w:rFonts w:hint="eastAsia" w:ascii="宋体" w:hAnsi="宋体" w:eastAsia="宋体" w:cs="宋体"/>
                <w:sz w:val="22"/>
                <w:szCs w:val="22"/>
                <w:lang w:eastAsia="zh-CN"/>
              </w:rPr>
              <w:t>（4）如</w:t>
            </w:r>
            <w:r>
              <w:rPr>
                <w:rFonts w:hint="eastAsia"/>
                <w:sz w:val="22"/>
                <w:szCs w:val="22"/>
                <w:lang w:eastAsia="zh-CN"/>
              </w:rPr>
              <w:t>果分项报价中存在缺漏项，则视为缺漏项价格已包含在其他分项报价之中。</w:t>
            </w:r>
          </w:p>
        </w:tc>
      </w:tr>
      <w:tr w14:paraId="1A058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1" w:hRule="atLeast"/>
        </w:trPr>
        <w:tc>
          <w:tcPr>
            <w:tcW w:w="956" w:type="dxa"/>
            <w:shd w:val="clear" w:color="auto" w:fill="auto"/>
            <w:vAlign w:val="center"/>
          </w:tcPr>
          <w:p w14:paraId="47D7461A">
            <w:pPr>
              <w:ind w:right="29" w:rightChars="14" w:hanging="4"/>
              <w:jc w:val="center"/>
              <w:rPr>
                <w:rFonts w:hint="eastAsia" w:ascii="宋体" w:hAnsi="宋体" w:eastAsia="宋体" w:cs="Times New Roman"/>
                <w:kern w:val="2"/>
                <w:sz w:val="22"/>
                <w:szCs w:val="22"/>
                <w:lang w:val="en-US" w:eastAsia="zh-CN" w:bidi="ar-SA"/>
              </w:rPr>
            </w:pPr>
            <w:r>
              <w:rPr>
                <w:rFonts w:hint="eastAsia" w:ascii="宋体" w:hAnsi="宋体"/>
                <w:sz w:val="22"/>
                <w:szCs w:val="22"/>
              </w:rPr>
              <w:t>2.2.2</w:t>
            </w:r>
          </w:p>
        </w:tc>
        <w:tc>
          <w:tcPr>
            <w:tcW w:w="1137" w:type="dxa"/>
            <w:shd w:val="clear" w:color="auto" w:fill="auto"/>
            <w:vAlign w:val="center"/>
          </w:tcPr>
          <w:p w14:paraId="55D7FC4B">
            <w:pPr>
              <w:tabs>
                <w:tab w:val="left" w:pos="1080"/>
              </w:tabs>
              <w:spacing w:before="120"/>
              <w:ind w:right="29" w:rightChars="14" w:hanging="4"/>
              <w:jc w:val="center"/>
              <w:rPr>
                <w:rFonts w:hint="eastAsia" w:ascii="宋体" w:hAnsi="宋体" w:cs="Arial"/>
                <w:b/>
                <w:kern w:val="18"/>
                <w:sz w:val="22"/>
                <w:szCs w:val="22"/>
              </w:rPr>
            </w:pPr>
            <w:r>
              <w:rPr>
                <w:rFonts w:hint="eastAsia" w:ascii="宋体" w:hAnsi="宋体" w:cs="Arial"/>
                <w:b/>
                <w:kern w:val="18"/>
                <w:sz w:val="22"/>
                <w:szCs w:val="22"/>
              </w:rPr>
              <w:t>投</w:t>
            </w:r>
          </w:p>
          <w:p w14:paraId="19F8F5F0">
            <w:pPr>
              <w:tabs>
                <w:tab w:val="left" w:pos="1080"/>
              </w:tabs>
              <w:spacing w:before="120"/>
              <w:ind w:right="29" w:rightChars="14" w:hanging="4"/>
              <w:jc w:val="center"/>
              <w:rPr>
                <w:rFonts w:hint="eastAsia" w:ascii="宋体" w:hAnsi="宋体" w:cs="Arial"/>
                <w:b/>
                <w:kern w:val="18"/>
                <w:sz w:val="22"/>
                <w:szCs w:val="22"/>
              </w:rPr>
            </w:pPr>
            <w:r>
              <w:rPr>
                <w:rFonts w:hint="eastAsia" w:ascii="宋体" w:hAnsi="宋体" w:cs="Arial"/>
                <w:b/>
                <w:kern w:val="18"/>
                <w:sz w:val="22"/>
                <w:szCs w:val="22"/>
              </w:rPr>
              <w:t>标</w:t>
            </w:r>
          </w:p>
          <w:p w14:paraId="69895000">
            <w:pPr>
              <w:tabs>
                <w:tab w:val="left" w:pos="1080"/>
              </w:tabs>
              <w:spacing w:before="120"/>
              <w:ind w:right="29" w:rightChars="14" w:hanging="4"/>
              <w:jc w:val="center"/>
              <w:rPr>
                <w:rFonts w:hint="eastAsia" w:ascii="宋体" w:hAnsi="宋体" w:cs="Arial"/>
                <w:b/>
                <w:kern w:val="18"/>
                <w:sz w:val="22"/>
                <w:szCs w:val="22"/>
              </w:rPr>
            </w:pPr>
            <w:r>
              <w:rPr>
                <w:rFonts w:hint="eastAsia" w:ascii="宋体" w:hAnsi="宋体" w:cs="Arial"/>
                <w:b/>
                <w:kern w:val="18"/>
                <w:sz w:val="22"/>
                <w:szCs w:val="22"/>
              </w:rPr>
              <w:t>报</w:t>
            </w:r>
          </w:p>
          <w:p w14:paraId="5DF6361D">
            <w:pPr>
              <w:tabs>
                <w:tab w:val="left" w:pos="1080"/>
              </w:tabs>
              <w:spacing w:before="120"/>
              <w:ind w:right="29" w:rightChars="14" w:hanging="4"/>
              <w:jc w:val="center"/>
              <w:rPr>
                <w:rFonts w:hint="eastAsia" w:ascii="宋体" w:hAnsi="宋体" w:cs="Arial"/>
                <w:b/>
                <w:kern w:val="18"/>
                <w:sz w:val="22"/>
                <w:szCs w:val="22"/>
              </w:rPr>
            </w:pPr>
            <w:r>
              <w:rPr>
                <w:rFonts w:hint="eastAsia" w:ascii="宋体" w:hAnsi="宋体" w:cs="Arial"/>
                <w:b/>
                <w:kern w:val="18"/>
                <w:sz w:val="22"/>
                <w:szCs w:val="22"/>
              </w:rPr>
              <w:t>价</w:t>
            </w:r>
          </w:p>
          <w:p w14:paraId="0520B011">
            <w:pPr>
              <w:tabs>
                <w:tab w:val="left" w:pos="1080"/>
              </w:tabs>
              <w:spacing w:before="120"/>
              <w:ind w:right="29" w:rightChars="14" w:hanging="4"/>
              <w:jc w:val="center"/>
              <w:rPr>
                <w:rFonts w:hint="eastAsia" w:ascii="宋体" w:hAnsi="宋体" w:cs="Arial"/>
                <w:b/>
                <w:kern w:val="18"/>
                <w:sz w:val="22"/>
                <w:szCs w:val="22"/>
              </w:rPr>
            </w:pPr>
            <w:r>
              <w:rPr>
                <w:rFonts w:hint="eastAsia" w:ascii="宋体" w:hAnsi="宋体" w:cs="Arial"/>
                <w:b/>
                <w:kern w:val="18"/>
                <w:sz w:val="22"/>
                <w:szCs w:val="22"/>
              </w:rPr>
              <w:t>低</w:t>
            </w:r>
          </w:p>
          <w:p w14:paraId="319BDEB3">
            <w:pPr>
              <w:tabs>
                <w:tab w:val="left" w:pos="1080"/>
              </w:tabs>
              <w:spacing w:before="120"/>
              <w:ind w:right="29" w:rightChars="14" w:hanging="4"/>
              <w:jc w:val="center"/>
              <w:rPr>
                <w:rFonts w:hint="eastAsia" w:ascii="宋体" w:hAnsi="宋体" w:cs="Arial"/>
                <w:b/>
                <w:kern w:val="18"/>
                <w:sz w:val="22"/>
                <w:szCs w:val="22"/>
              </w:rPr>
            </w:pPr>
            <w:r>
              <w:rPr>
                <w:rFonts w:hint="eastAsia" w:ascii="宋体" w:hAnsi="宋体" w:cs="Arial"/>
                <w:b/>
                <w:kern w:val="18"/>
                <w:sz w:val="22"/>
                <w:szCs w:val="22"/>
              </w:rPr>
              <w:t>于</w:t>
            </w:r>
          </w:p>
          <w:p w14:paraId="1A9DF7DB">
            <w:pPr>
              <w:tabs>
                <w:tab w:val="left" w:pos="1080"/>
              </w:tabs>
              <w:spacing w:before="120"/>
              <w:ind w:right="29" w:rightChars="14" w:hanging="4"/>
              <w:jc w:val="center"/>
              <w:rPr>
                <w:rFonts w:hint="eastAsia" w:ascii="宋体" w:hAnsi="宋体" w:cs="Arial"/>
                <w:b/>
                <w:kern w:val="18"/>
                <w:sz w:val="22"/>
                <w:szCs w:val="22"/>
              </w:rPr>
            </w:pPr>
            <w:r>
              <w:rPr>
                <w:rFonts w:hint="eastAsia" w:ascii="宋体" w:hAnsi="宋体" w:cs="Arial"/>
                <w:b/>
                <w:kern w:val="18"/>
                <w:sz w:val="22"/>
                <w:szCs w:val="22"/>
              </w:rPr>
              <w:t>成</w:t>
            </w:r>
          </w:p>
          <w:p w14:paraId="1039E3DA">
            <w:pPr>
              <w:tabs>
                <w:tab w:val="left" w:pos="1080"/>
              </w:tabs>
              <w:spacing w:before="120"/>
              <w:ind w:right="29" w:rightChars="14" w:hanging="4"/>
              <w:jc w:val="center"/>
              <w:rPr>
                <w:rFonts w:hint="eastAsia" w:ascii="宋体" w:hAnsi="宋体" w:cs="Arial"/>
                <w:b/>
                <w:kern w:val="18"/>
                <w:sz w:val="22"/>
                <w:szCs w:val="22"/>
              </w:rPr>
            </w:pPr>
            <w:r>
              <w:rPr>
                <w:rFonts w:hint="eastAsia" w:ascii="宋体" w:hAnsi="宋体" w:cs="Arial"/>
                <w:b/>
                <w:kern w:val="18"/>
                <w:sz w:val="22"/>
                <w:szCs w:val="22"/>
              </w:rPr>
              <w:t>本</w:t>
            </w:r>
          </w:p>
          <w:p w14:paraId="607D1BB9">
            <w:pPr>
              <w:tabs>
                <w:tab w:val="left" w:pos="1080"/>
              </w:tabs>
              <w:spacing w:before="120"/>
              <w:ind w:right="29" w:rightChars="14" w:hanging="4"/>
              <w:jc w:val="center"/>
              <w:rPr>
                <w:rFonts w:hint="eastAsia" w:ascii="宋体" w:hAnsi="宋体" w:cs="Arial"/>
                <w:b/>
                <w:kern w:val="18"/>
                <w:sz w:val="22"/>
                <w:szCs w:val="22"/>
              </w:rPr>
            </w:pPr>
            <w:r>
              <w:rPr>
                <w:rFonts w:hint="eastAsia" w:ascii="宋体" w:hAnsi="宋体" w:cs="Arial"/>
                <w:b/>
                <w:kern w:val="18"/>
                <w:sz w:val="22"/>
                <w:szCs w:val="22"/>
              </w:rPr>
              <w:t>评</w:t>
            </w:r>
          </w:p>
          <w:p w14:paraId="686B223B">
            <w:pPr>
              <w:tabs>
                <w:tab w:val="left" w:pos="1080"/>
              </w:tabs>
              <w:spacing w:before="120"/>
              <w:ind w:right="29" w:rightChars="14" w:hanging="4"/>
              <w:jc w:val="center"/>
              <w:rPr>
                <w:rFonts w:hint="eastAsia" w:ascii="宋体" w:hAnsi="宋体" w:eastAsia="宋体" w:cs="Arial"/>
                <w:b/>
                <w:kern w:val="18"/>
                <w:sz w:val="22"/>
                <w:szCs w:val="22"/>
                <w:lang w:val="en-US" w:eastAsia="zh-CN" w:bidi="ar-SA"/>
              </w:rPr>
            </w:pPr>
            <w:r>
              <w:rPr>
                <w:rFonts w:hint="eastAsia" w:ascii="宋体" w:hAnsi="宋体" w:cs="Arial"/>
                <w:b/>
                <w:kern w:val="18"/>
                <w:sz w:val="22"/>
                <w:szCs w:val="22"/>
              </w:rPr>
              <w:t>审</w:t>
            </w:r>
          </w:p>
        </w:tc>
        <w:tc>
          <w:tcPr>
            <w:tcW w:w="7406" w:type="dxa"/>
            <w:gridSpan w:val="4"/>
            <w:shd w:val="clear" w:color="auto" w:fill="auto"/>
            <w:vAlign w:val="center"/>
          </w:tcPr>
          <w:p w14:paraId="00DBC932">
            <w:pPr>
              <w:spacing w:line="360" w:lineRule="auto"/>
              <w:ind w:right="29" w:rightChars="14" w:firstLine="0"/>
              <w:rPr>
                <w:rFonts w:hint="eastAsia" w:ascii="宋体" w:hAnsi="宋体" w:cs="MingLiU"/>
                <w:b/>
                <w:kern w:val="0"/>
                <w:sz w:val="22"/>
                <w:szCs w:val="22"/>
              </w:rPr>
            </w:pPr>
            <w:r>
              <w:rPr>
                <w:rFonts w:ascii="宋体" w:hAnsi="宋体" w:cs="MingLiU"/>
                <w:b/>
                <w:kern w:val="0"/>
                <w:sz w:val="22"/>
                <w:szCs w:val="22"/>
              </w:rPr>
              <w:t>评标委员会只对</w:t>
            </w:r>
            <w:r>
              <w:rPr>
                <w:rFonts w:hint="eastAsia" w:ascii="宋体" w:hAnsi="宋体" w:cs="MingLiU"/>
                <w:b/>
                <w:kern w:val="0"/>
                <w:sz w:val="22"/>
                <w:szCs w:val="22"/>
              </w:rPr>
              <w:t>通过报价</w:t>
            </w:r>
            <w:r>
              <w:rPr>
                <w:rFonts w:ascii="宋体" w:hAnsi="宋体" w:cs="MingLiU"/>
                <w:b/>
                <w:kern w:val="0"/>
                <w:sz w:val="22"/>
                <w:szCs w:val="22"/>
              </w:rPr>
              <w:t>初步评审后的投标报价进行</w:t>
            </w:r>
            <w:r>
              <w:rPr>
                <w:rFonts w:hint="eastAsia" w:ascii="宋体" w:hAnsi="宋体" w:cs="MingLiU"/>
                <w:b/>
                <w:kern w:val="0"/>
                <w:sz w:val="22"/>
                <w:szCs w:val="22"/>
              </w:rPr>
              <w:t>低于成本评审</w:t>
            </w:r>
            <w:r>
              <w:rPr>
                <w:rFonts w:ascii="宋体" w:hAnsi="宋体" w:cs="MingLiU"/>
                <w:b/>
                <w:kern w:val="0"/>
                <w:sz w:val="22"/>
                <w:szCs w:val="22"/>
              </w:rPr>
              <w:t>。</w:t>
            </w:r>
          </w:p>
          <w:p w14:paraId="1CBE70CA">
            <w:pPr>
              <w:spacing w:line="360" w:lineRule="auto"/>
              <w:ind w:right="29" w:rightChars="14" w:firstLine="420"/>
              <w:jc w:val="left"/>
              <w:rPr>
                <w:rFonts w:hint="eastAsia" w:ascii="宋体" w:hAnsi="宋体" w:cs="MingLiU"/>
                <w:kern w:val="0"/>
                <w:sz w:val="22"/>
                <w:szCs w:val="22"/>
              </w:rPr>
            </w:pPr>
            <w:r>
              <w:rPr>
                <w:rFonts w:hint="eastAsia" w:ascii="宋体" w:hAnsi="宋体" w:cs="MingLiU"/>
                <w:kern w:val="0"/>
                <w:sz w:val="22"/>
                <w:szCs w:val="22"/>
              </w:rPr>
              <w:t>投标报价低于成本的数据为通过投标报价初步评审的全部投标人的投标报价数据。</w:t>
            </w:r>
          </w:p>
          <w:p w14:paraId="3E8B87C5">
            <w:pPr>
              <w:spacing w:line="360" w:lineRule="auto"/>
              <w:ind w:right="29" w:rightChars="14" w:firstLine="420"/>
              <w:rPr>
                <w:rFonts w:hint="eastAsia" w:ascii="宋体" w:hAnsi="宋体" w:cs="MingLiU"/>
                <w:kern w:val="0"/>
                <w:sz w:val="22"/>
                <w:szCs w:val="22"/>
              </w:rPr>
            </w:pPr>
            <w:r>
              <w:rPr>
                <w:rFonts w:hint="eastAsia" w:ascii="宋体" w:hAnsi="宋体" w:cs="MingLiU"/>
                <w:kern w:val="0"/>
                <w:sz w:val="22"/>
                <w:szCs w:val="22"/>
              </w:rPr>
              <w:t>在评标过程中，评标委员会发现投标人的报价明显低于其他投标报价，使得其投标报价可能低于其个别成本的，应当要求该投标人作出书面说明，评标委员会应从投标人的供货周期、制作</w:t>
            </w:r>
            <w:r>
              <w:rPr>
                <w:rFonts w:ascii="宋体" w:hAnsi="宋体" w:cs="MingLiU"/>
                <w:kern w:val="0"/>
                <w:sz w:val="22"/>
                <w:szCs w:val="22"/>
              </w:rPr>
              <w:t>工艺、</w:t>
            </w:r>
            <w:r>
              <w:rPr>
                <w:rFonts w:hint="eastAsia" w:ascii="宋体" w:hAnsi="宋体" w:cs="MingLiU"/>
                <w:kern w:val="0"/>
                <w:sz w:val="22"/>
                <w:szCs w:val="22"/>
              </w:rPr>
              <w:t>管理成本等方面综合考虑对投标人是否低于其个别成本进行认定。</w:t>
            </w:r>
          </w:p>
          <w:p w14:paraId="56827AC1">
            <w:pPr>
              <w:spacing w:line="360" w:lineRule="auto"/>
              <w:ind w:right="29" w:rightChars="14" w:firstLine="420"/>
              <w:rPr>
                <w:rFonts w:hint="eastAsia" w:ascii="宋体" w:hAnsi="宋体" w:cs="MingLiU"/>
                <w:kern w:val="0"/>
                <w:sz w:val="22"/>
                <w:szCs w:val="22"/>
              </w:rPr>
            </w:pPr>
            <w:r>
              <w:rPr>
                <w:rFonts w:hint="eastAsia" w:ascii="宋体" w:hAnsi="宋体"/>
                <w:sz w:val="22"/>
                <w:szCs w:val="22"/>
              </w:rPr>
              <w:t>启动低于成本评审的具体标</w:t>
            </w:r>
            <w:r>
              <w:rPr>
                <w:rFonts w:hint="eastAsia" w:ascii="宋体" w:hAnsi="宋体"/>
                <w:sz w:val="22"/>
                <w:szCs w:val="22"/>
                <w:u w:val="none"/>
              </w:rPr>
              <w:t>准</w:t>
            </w:r>
            <w:r>
              <w:rPr>
                <w:rFonts w:ascii="宋体" w:hAnsi="宋体" w:cs="MingLiU"/>
                <w:kern w:val="0"/>
                <w:sz w:val="22"/>
                <w:szCs w:val="22"/>
              </w:rPr>
              <w:t>：</w:t>
            </w:r>
            <w:r>
              <w:rPr>
                <w:rFonts w:hint="eastAsia" w:ascii="宋体" w:hAnsi="宋体" w:cs="MingLiU"/>
                <w:kern w:val="0"/>
                <w:sz w:val="22"/>
                <w:szCs w:val="22"/>
                <w:u w:val="single"/>
                <w:lang w:val="en-US" w:eastAsia="zh-CN"/>
              </w:rPr>
              <w:t xml:space="preserve">          </w:t>
            </w:r>
            <w:r>
              <w:rPr>
                <w:rFonts w:hint="eastAsia" w:ascii="宋体" w:hAnsi="宋体" w:cs="MingLiU"/>
                <w:kern w:val="0"/>
                <w:sz w:val="22"/>
                <w:szCs w:val="22"/>
              </w:rPr>
              <w:t>。</w:t>
            </w:r>
          </w:p>
          <w:p w14:paraId="01E69D9C">
            <w:pPr>
              <w:spacing w:line="360" w:lineRule="auto"/>
              <w:ind w:right="29" w:rightChars="14" w:firstLine="420" w:firstLineChars="0"/>
              <w:rPr>
                <w:rFonts w:hint="eastAsia" w:ascii="宋体" w:hAnsi="宋体" w:cs="MingLiU"/>
                <w:kern w:val="0"/>
                <w:sz w:val="22"/>
                <w:szCs w:val="22"/>
              </w:rPr>
            </w:pPr>
            <w:r>
              <w:rPr>
                <w:rFonts w:hint="eastAsia" w:ascii="宋体" w:hAnsi="宋体" w:cs="MingLiU"/>
                <w:kern w:val="0"/>
                <w:sz w:val="22"/>
                <w:szCs w:val="22"/>
              </w:rPr>
              <w:t>评标委员会经评审认为其不低于成本的，应当书面说明理由。投标人不能说明或者评标委员会认为说明不合理的，由评标委员会认定该投标人以低于成本报价竞标，其投标应作否决处理。</w:t>
            </w:r>
          </w:p>
          <w:p w14:paraId="729E9407">
            <w:pPr>
              <w:spacing w:line="360" w:lineRule="auto"/>
              <w:ind w:right="29" w:rightChars="14" w:firstLine="420" w:firstLineChars="0"/>
              <w:jc w:val="left"/>
              <w:rPr>
                <w:rFonts w:hint="eastAsia" w:ascii="宋体" w:hAnsi="宋体" w:eastAsia="宋体" w:cs="MingLiU"/>
                <w:kern w:val="2"/>
                <w:sz w:val="22"/>
                <w:szCs w:val="22"/>
                <w:lang w:val="en-US" w:eastAsia="zh-CN" w:bidi="ar-SA"/>
              </w:rPr>
            </w:pPr>
            <w:r>
              <w:rPr>
                <w:rFonts w:hint="eastAsia" w:ascii="宋体" w:hAnsi="宋体" w:cs="MingLiU"/>
                <w:kern w:val="0"/>
                <w:sz w:val="22"/>
                <w:szCs w:val="22"/>
              </w:rPr>
              <w:t>评标委员会全体成员半数以上认为该投标人不能合理说明的，认定该投标人以低于成本报价竞标，其投标应作否决处理。持有异议的评标委员会成员可以书面方式阐述其不同意见和理由，拒绝</w:t>
            </w:r>
            <w:r>
              <w:rPr>
                <w:rFonts w:hint="eastAsia" w:ascii="宋体" w:hAnsi="宋体" w:cs="MingLiU"/>
                <w:kern w:val="0"/>
                <w:sz w:val="22"/>
                <w:szCs w:val="22"/>
                <w:lang w:eastAsia="zh-CN"/>
              </w:rPr>
              <w:t>签字或签章</w:t>
            </w:r>
            <w:r>
              <w:rPr>
                <w:rFonts w:hint="eastAsia" w:ascii="宋体" w:hAnsi="宋体" w:cs="MingLiU"/>
                <w:kern w:val="0"/>
                <w:sz w:val="22"/>
                <w:szCs w:val="22"/>
              </w:rPr>
              <w:t>且不陈述其不同意见和理由的，视为同意。</w:t>
            </w:r>
          </w:p>
        </w:tc>
      </w:tr>
      <w:tr w14:paraId="032F1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2093" w:type="dxa"/>
            <w:gridSpan w:val="2"/>
            <w:shd w:val="clear" w:color="auto" w:fill="auto"/>
            <w:vAlign w:val="center"/>
          </w:tcPr>
          <w:p w14:paraId="368A914F">
            <w:pPr>
              <w:ind w:right="29" w:rightChars="14" w:hanging="4"/>
              <w:jc w:val="center"/>
              <w:rPr>
                <w:color w:val="auto"/>
                <w:sz w:val="22"/>
                <w:szCs w:val="22"/>
                <w:highlight w:val="none"/>
              </w:rPr>
            </w:pPr>
            <w:r>
              <w:rPr>
                <w:rFonts w:hint="eastAsia" w:ascii="宋体" w:hAnsi="宋体"/>
                <w:b/>
                <w:color w:val="auto"/>
                <w:sz w:val="22"/>
                <w:szCs w:val="22"/>
                <w:highlight w:val="none"/>
              </w:rPr>
              <w:t>条款号</w:t>
            </w:r>
          </w:p>
        </w:tc>
        <w:tc>
          <w:tcPr>
            <w:tcW w:w="1585" w:type="dxa"/>
            <w:shd w:val="clear" w:color="auto" w:fill="auto"/>
            <w:vAlign w:val="center"/>
          </w:tcPr>
          <w:p w14:paraId="3EC7800A">
            <w:pPr>
              <w:spacing w:line="360" w:lineRule="auto"/>
              <w:ind w:right="29" w:rightChars="14" w:firstLine="420"/>
              <w:jc w:val="center"/>
              <w:rPr>
                <w:color w:val="auto"/>
                <w:sz w:val="22"/>
                <w:szCs w:val="22"/>
                <w:highlight w:val="none"/>
              </w:rPr>
            </w:pPr>
            <w:r>
              <w:rPr>
                <w:rFonts w:hint="eastAsia" w:ascii="宋体" w:hAnsi="宋体"/>
                <w:b/>
                <w:color w:val="auto"/>
                <w:sz w:val="22"/>
                <w:szCs w:val="22"/>
                <w:highlight w:val="none"/>
              </w:rPr>
              <w:t>评分因素</w:t>
            </w:r>
          </w:p>
        </w:tc>
        <w:tc>
          <w:tcPr>
            <w:tcW w:w="5821" w:type="dxa"/>
            <w:gridSpan w:val="3"/>
            <w:shd w:val="clear" w:color="auto" w:fill="auto"/>
            <w:vAlign w:val="center"/>
          </w:tcPr>
          <w:p w14:paraId="2658053F">
            <w:pPr>
              <w:spacing w:line="360" w:lineRule="auto"/>
              <w:ind w:right="29" w:rightChars="14" w:firstLine="420" w:firstLineChars="0"/>
              <w:jc w:val="center"/>
              <w:rPr>
                <w:color w:val="auto"/>
                <w:sz w:val="22"/>
                <w:szCs w:val="22"/>
                <w:highlight w:val="none"/>
              </w:rPr>
            </w:pPr>
            <w:r>
              <w:rPr>
                <w:rFonts w:hint="eastAsia"/>
                <w:b/>
                <w:color w:val="auto"/>
                <w:sz w:val="22"/>
                <w:szCs w:val="22"/>
                <w:highlight w:val="none"/>
              </w:rPr>
              <w:t>评分标准</w:t>
            </w:r>
          </w:p>
        </w:tc>
      </w:tr>
      <w:tr w14:paraId="60490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956" w:type="dxa"/>
            <w:vMerge w:val="restart"/>
            <w:shd w:val="clear" w:color="auto" w:fill="auto"/>
            <w:vAlign w:val="center"/>
          </w:tcPr>
          <w:p w14:paraId="68BFAE00">
            <w:pPr>
              <w:spacing w:line="360" w:lineRule="auto"/>
              <w:ind w:right="29" w:rightChars="14" w:hanging="4"/>
              <w:jc w:val="center"/>
              <w:rPr>
                <w:rFonts w:hint="eastAsia" w:ascii="宋体" w:hAnsi="宋体" w:eastAsia="宋体"/>
                <w:color w:val="auto"/>
                <w:sz w:val="22"/>
                <w:szCs w:val="22"/>
                <w:highlight w:val="none"/>
                <w:lang w:val="en-US" w:eastAsia="zh-CN"/>
              </w:rPr>
            </w:pPr>
            <w:r>
              <w:rPr>
                <w:rFonts w:hint="eastAsia" w:ascii="宋体" w:hAnsi="宋体"/>
                <w:color w:val="auto"/>
                <w:sz w:val="22"/>
                <w:szCs w:val="22"/>
                <w:highlight w:val="none"/>
              </w:rPr>
              <w:t>2.2.</w:t>
            </w:r>
            <w:r>
              <w:rPr>
                <w:rFonts w:hint="eastAsia" w:ascii="宋体" w:hAnsi="宋体"/>
                <w:color w:val="auto"/>
                <w:sz w:val="22"/>
                <w:szCs w:val="22"/>
                <w:highlight w:val="none"/>
                <w:lang w:val="en-US" w:eastAsia="zh-CN"/>
              </w:rPr>
              <w:t>3</w:t>
            </w:r>
          </w:p>
          <w:p w14:paraId="3BFB6361">
            <w:pPr>
              <w:spacing w:line="360" w:lineRule="auto"/>
              <w:ind w:right="29" w:rightChars="14" w:hanging="4"/>
              <w:jc w:val="center"/>
              <w:rPr>
                <w:rFonts w:ascii="宋体" w:hAnsi="宋体"/>
                <w:b/>
                <w:color w:val="auto"/>
                <w:sz w:val="22"/>
                <w:szCs w:val="22"/>
                <w:highlight w:val="none"/>
              </w:rPr>
            </w:pPr>
            <w:r>
              <w:rPr>
                <w:rFonts w:hint="eastAsia" w:ascii="宋体" w:hAnsi="宋体"/>
                <w:color w:val="auto"/>
                <w:sz w:val="22"/>
                <w:szCs w:val="22"/>
                <w:highlight w:val="none"/>
              </w:rPr>
              <w:t>(1)</w:t>
            </w:r>
          </w:p>
        </w:tc>
        <w:tc>
          <w:tcPr>
            <w:tcW w:w="1137" w:type="dxa"/>
            <w:vMerge w:val="restart"/>
            <w:shd w:val="clear" w:color="auto" w:fill="auto"/>
            <w:vAlign w:val="center"/>
          </w:tcPr>
          <w:p w14:paraId="774C930A">
            <w:pPr>
              <w:ind w:right="29" w:rightChars="14" w:hanging="4"/>
              <w:jc w:val="center"/>
              <w:rPr>
                <w:rFonts w:ascii="宋体" w:hAnsi="宋体"/>
                <w:b/>
                <w:color w:val="auto"/>
                <w:sz w:val="22"/>
                <w:szCs w:val="22"/>
                <w:highlight w:val="none"/>
              </w:rPr>
            </w:pPr>
            <w:r>
              <w:rPr>
                <w:rFonts w:hint="eastAsia" w:ascii="宋体" w:hAnsi="宋体"/>
                <w:sz w:val="22"/>
                <w:szCs w:val="22"/>
              </w:rPr>
              <w:t>商务评分标准</w:t>
            </w:r>
          </w:p>
        </w:tc>
        <w:tc>
          <w:tcPr>
            <w:tcW w:w="1585" w:type="dxa"/>
            <w:shd w:val="clear" w:color="auto" w:fill="auto"/>
            <w:vAlign w:val="center"/>
          </w:tcPr>
          <w:p w14:paraId="33DD887F">
            <w:pPr>
              <w:spacing w:line="360" w:lineRule="auto"/>
              <w:ind w:right="29" w:rightChars="14" w:firstLine="0"/>
              <w:jc w:val="center"/>
              <w:rPr>
                <w:color w:val="auto"/>
                <w:sz w:val="22"/>
                <w:szCs w:val="22"/>
                <w:highlight w:val="none"/>
              </w:rPr>
            </w:pPr>
            <w:r>
              <w:rPr>
                <w:rFonts w:ascii="宋体" w:hAnsi="宋体"/>
                <w:color w:val="auto"/>
                <w:sz w:val="22"/>
                <w:szCs w:val="22"/>
                <w:highlight w:val="none"/>
              </w:rPr>
              <w:t>……</w:t>
            </w:r>
          </w:p>
        </w:tc>
        <w:tc>
          <w:tcPr>
            <w:tcW w:w="5821" w:type="dxa"/>
            <w:gridSpan w:val="3"/>
            <w:shd w:val="clear" w:color="auto" w:fill="auto"/>
            <w:vAlign w:val="center"/>
          </w:tcPr>
          <w:p w14:paraId="52C7E6C8">
            <w:pPr>
              <w:spacing w:line="360" w:lineRule="auto"/>
              <w:ind w:right="29" w:rightChars="14" w:firstLine="0" w:firstLineChars="0"/>
              <w:jc w:val="center"/>
              <w:rPr>
                <w:color w:val="auto"/>
                <w:sz w:val="22"/>
                <w:szCs w:val="22"/>
                <w:highlight w:val="none"/>
              </w:rPr>
            </w:pPr>
            <w:r>
              <w:rPr>
                <w:rFonts w:ascii="宋体" w:hAnsi="宋体"/>
                <w:color w:val="auto"/>
                <w:sz w:val="22"/>
                <w:szCs w:val="22"/>
                <w:highlight w:val="none"/>
              </w:rPr>
              <w:t>……</w:t>
            </w:r>
          </w:p>
        </w:tc>
      </w:tr>
      <w:tr w14:paraId="5B957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956" w:type="dxa"/>
            <w:vMerge w:val="continue"/>
            <w:shd w:val="clear" w:color="auto" w:fill="auto"/>
            <w:vAlign w:val="center"/>
          </w:tcPr>
          <w:p w14:paraId="6A67AD29">
            <w:pPr>
              <w:spacing w:line="360" w:lineRule="auto"/>
              <w:ind w:right="29" w:rightChars="14" w:hanging="4"/>
              <w:jc w:val="center"/>
              <w:rPr>
                <w:rFonts w:ascii="宋体" w:hAnsi="宋体"/>
                <w:color w:val="auto"/>
                <w:sz w:val="22"/>
                <w:szCs w:val="22"/>
                <w:highlight w:val="none"/>
              </w:rPr>
            </w:pPr>
          </w:p>
        </w:tc>
        <w:tc>
          <w:tcPr>
            <w:tcW w:w="1137" w:type="dxa"/>
            <w:vMerge w:val="continue"/>
            <w:shd w:val="clear" w:color="auto" w:fill="auto"/>
            <w:vAlign w:val="center"/>
          </w:tcPr>
          <w:p w14:paraId="612C9301">
            <w:pPr>
              <w:ind w:right="29" w:rightChars="14" w:hanging="4"/>
              <w:rPr>
                <w:color w:val="auto"/>
                <w:sz w:val="22"/>
                <w:szCs w:val="22"/>
                <w:highlight w:val="none"/>
              </w:rPr>
            </w:pPr>
          </w:p>
        </w:tc>
        <w:tc>
          <w:tcPr>
            <w:tcW w:w="1585" w:type="dxa"/>
            <w:shd w:val="clear" w:color="auto" w:fill="auto"/>
            <w:vAlign w:val="center"/>
          </w:tcPr>
          <w:p w14:paraId="682346C3">
            <w:pPr>
              <w:spacing w:line="360" w:lineRule="auto"/>
              <w:ind w:right="29" w:rightChars="14" w:firstLine="0"/>
              <w:jc w:val="center"/>
              <w:rPr>
                <w:color w:val="auto"/>
                <w:sz w:val="22"/>
                <w:szCs w:val="22"/>
                <w:highlight w:val="none"/>
              </w:rPr>
            </w:pPr>
            <w:r>
              <w:rPr>
                <w:rFonts w:ascii="宋体" w:hAnsi="宋体"/>
                <w:color w:val="auto"/>
                <w:sz w:val="22"/>
                <w:szCs w:val="22"/>
                <w:highlight w:val="none"/>
              </w:rPr>
              <w:t>……</w:t>
            </w:r>
          </w:p>
        </w:tc>
        <w:tc>
          <w:tcPr>
            <w:tcW w:w="5821" w:type="dxa"/>
            <w:gridSpan w:val="3"/>
            <w:shd w:val="clear" w:color="auto" w:fill="auto"/>
            <w:vAlign w:val="center"/>
          </w:tcPr>
          <w:p w14:paraId="5A0B88C0">
            <w:pPr>
              <w:spacing w:line="360" w:lineRule="auto"/>
              <w:ind w:right="29" w:rightChars="14" w:firstLine="0" w:firstLineChars="0"/>
              <w:jc w:val="center"/>
              <w:rPr>
                <w:color w:val="auto"/>
                <w:sz w:val="22"/>
                <w:szCs w:val="22"/>
                <w:highlight w:val="none"/>
              </w:rPr>
            </w:pPr>
            <w:r>
              <w:rPr>
                <w:rFonts w:ascii="宋体" w:hAnsi="宋体"/>
                <w:color w:val="auto"/>
                <w:sz w:val="22"/>
                <w:szCs w:val="22"/>
                <w:highlight w:val="none"/>
              </w:rPr>
              <w:t>……</w:t>
            </w:r>
          </w:p>
        </w:tc>
      </w:tr>
      <w:tr w14:paraId="28D4F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956" w:type="dxa"/>
            <w:vMerge w:val="continue"/>
            <w:shd w:val="clear" w:color="auto" w:fill="auto"/>
            <w:vAlign w:val="center"/>
          </w:tcPr>
          <w:p w14:paraId="4B5A1B14">
            <w:pPr>
              <w:spacing w:line="360" w:lineRule="auto"/>
              <w:ind w:right="29" w:rightChars="14" w:hanging="4"/>
              <w:jc w:val="center"/>
              <w:rPr>
                <w:rFonts w:ascii="宋体" w:hAnsi="宋体"/>
                <w:color w:val="auto"/>
                <w:sz w:val="22"/>
                <w:szCs w:val="22"/>
                <w:highlight w:val="none"/>
              </w:rPr>
            </w:pPr>
          </w:p>
        </w:tc>
        <w:tc>
          <w:tcPr>
            <w:tcW w:w="1137" w:type="dxa"/>
            <w:vMerge w:val="continue"/>
            <w:shd w:val="clear" w:color="auto" w:fill="auto"/>
            <w:vAlign w:val="center"/>
          </w:tcPr>
          <w:p w14:paraId="1D245457">
            <w:pPr>
              <w:ind w:right="29" w:rightChars="14" w:hanging="4"/>
              <w:rPr>
                <w:color w:val="auto"/>
                <w:sz w:val="22"/>
                <w:szCs w:val="22"/>
                <w:highlight w:val="none"/>
              </w:rPr>
            </w:pPr>
          </w:p>
        </w:tc>
        <w:tc>
          <w:tcPr>
            <w:tcW w:w="1585" w:type="dxa"/>
            <w:shd w:val="clear" w:color="auto" w:fill="auto"/>
            <w:vAlign w:val="center"/>
          </w:tcPr>
          <w:p w14:paraId="7CEBE3C6">
            <w:pPr>
              <w:spacing w:line="360" w:lineRule="auto"/>
              <w:ind w:right="29" w:rightChars="14" w:firstLine="0"/>
              <w:jc w:val="center"/>
              <w:rPr>
                <w:color w:val="auto"/>
                <w:sz w:val="22"/>
                <w:szCs w:val="22"/>
                <w:highlight w:val="none"/>
              </w:rPr>
            </w:pPr>
            <w:r>
              <w:rPr>
                <w:rFonts w:ascii="宋体" w:hAnsi="宋体"/>
                <w:color w:val="auto"/>
                <w:sz w:val="22"/>
                <w:szCs w:val="22"/>
                <w:highlight w:val="none"/>
              </w:rPr>
              <w:t>……</w:t>
            </w:r>
          </w:p>
        </w:tc>
        <w:tc>
          <w:tcPr>
            <w:tcW w:w="5821" w:type="dxa"/>
            <w:gridSpan w:val="3"/>
            <w:shd w:val="clear" w:color="auto" w:fill="auto"/>
            <w:vAlign w:val="center"/>
          </w:tcPr>
          <w:p w14:paraId="3C908921">
            <w:pPr>
              <w:spacing w:line="360" w:lineRule="auto"/>
              <w:ind w:right="29" w:rightChars="14" w:firstLine="0" w:firstLineChars="0"/>
              <w:jc w:val="center"/>
              <w:rPr>
                <w:color w:val="auto"/>
                <w:sz w:val="22"/>
                <w:szCs w:val="22"/>
                <w:highlight w:val="none"/>
              </w:rPr>
            </w:pPr>
            <w:r>
              <w:rPr>
                <w:rFonts w:ascii="宋体" w:hAnsi="宋体"/>
                <w:color w:val="auto"/>
                <w:sz w:val="22"/>
                <w:szCs w:val="22"/>
                <w:highlight w:val="none"/>
              </w:rPr>
              <w:t>……</w:t>
            </w:r>
          </w:p>
        </w:tc>
      </w:tr>
      <w:tr w14:paraId="46397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56" w:type="dxa"/>
            <w:vMerge w:val="continue"/>
            <w:shd w:val="clear" w:color="auto" w:fill="auto"/>
            <w:vAlign w:val="center"/>
          </w:tcPr>
          <w:p w14:paraId="7C7D9FC3">
            <w:pPr>
              <w:spacing w:line="360" w:lineRule="auto"/>
              <w:ind w:right="29" w:rightChars="14" w:hanging="4"/>
              <w:jc w:val="center"/>
              <w:rPr>
                <w:rFonts w:ascii="宋体" w:hAnsi="宋体"/>
                <w:color w:val="auto"/>
                <w:sz w:val="22"/>
                <w:szCs w:val="22"/>
                <w:highlight w:val="none"/>
              </w:rPr>
            </w:pPr>
          </w:p>
        </w:tc>
        <w:tc>
          <w:tcPr>
            <w:tcW w:w="1137" w:type="dxa"/>
            <w:vMerge w:val="continue"/>
            <w:shd w:val="clear" w:color="auto" w:fill="auto"/>
            <w:vAlign w:val="center"/>
          </w:tcPr>
          <w:p w14:paraId="5437F389">
            <w:pPr>
              <w:ind w:right="29" w:rightChars="14" w:hanging="4"/>
              <w:rPr>
                <w:color w:val="auto"/>
                <w:sz w:val="22"/>
                <w:szCs w:val="22"/>
                <w:highlight w:val="none"/>
              </w:rPr>
            </w:pPr>
          </w:p>
        </w:tc>
        <w:tc>
          <w:tcPr>
            <w:tcW w:w="1585" w:type="dxa"/>
            <w:shd w:val="clear" w:color="auto" w:fill="auto"/>
            <w:vAlign w:val="center"/>
          </w:tcPr>
          <w:p w14:paraId="74797378">
            <w:pPr>
              <w:spacing w:line="360" w:lineRule="auto"/>
              <w:ind w:right="29" w:rightChars="14" w:firstLine="0"/>
              <w:jc w:val="center"/>
              <w:rPr>
                <w:rFonts w:ascii="宋体" w:hAnsi="宋体"/>
                <w:color w:val="auto"/>
                <w:sz w:val="22"/>
                <w:szCs w:val="22"/>
                <w:highlight w:val="none"/>
              </w:rPr>
            </w:pPr>
            <w:r>
              <w:rPr>
                <w:rFonts w:hint="eastAsia" w:ascii="宋体" w:hAnsi="宋体"/>
                <w:color w:val="auto"/>
                <w:sz w:val="22"/>
                <w:szCs w:val="22"/>
                <w:highlight w:val="none"/>
              </w:rPr>
              <w:t>……</w:t>
            </w:r>
          </w:p>
        </w:tc>
        <w:tc>
          <w:tcPr>
            <w:tcW w:w="5821" w:type="dxa"/>
            <w:gridSpan w:val="3"/>
            <w:shd w:val="clear" w:color="auto" w:fill="auto"/>
            <w:vAlign w:val="center"/>
          </w:tcPr>
          <w:p w14:paraId="5A9FC435">
            <w:pPr>
              <w:spacing w:line="360" w:lineRule="auto"/>
              <w:ind w:right="29" w:rightChars="14" w:firstLine="0" w:firstLineChars="0"/>
              <w:jc w:val="center"/>
              <w:rPr>
                <w:rFonts w:ascii="宋体" w:hAnsi="宋体" w:cs="MingLiU"/>
                <w:color w:val="auto"/>
                <w:sz w:val="22"/>
                <w:szCs w:val="22"/>
                <w:highlight w:val="none"/>
                <w:u w:val="single"/>
              </w:rPr>
            </w:pPr>
            <w:r>
              <w:rPr>
                <w:rFonts w:ascii="宋体" w:hAnsi="宋体"/>
                <w:color w:val="auto"/>
                <w:sz w:val="22"/>
                <w:szCs w:val="22"/>
                <w:highlight w:val="none"/>
              </w:rPr>
              <w:t>……</w:t>
            </w:r>
          </w:p>
        </w:tc>
      </w:tr>
      <w:tr w14:paraId="310AC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56" w:type="dxa"/>
            <w:vMerge w:val="continue"/>
            <w:shd w:val="clear" w:color="auto" w:fill="auto"/>
            <w:vAlign w:val="center"/>
          </w:tcPr>
          <w:p w14:paraId="26027D93">
            <w:pPr>
              <w:spacing w:line="360" w:lineRule="auto"/>
              <w:ind w:right="29" w:rightChars="14" w:hanging="4"/>
              <w:jc w:val="center"/>
              <w:rPr>
                <w:rFonts w:ascii="宋体" w:hAnsi="宋体"/>
                <w:color w:val="auto"/>
                <w:sz w:val="22"/>
                <w:szCs w:val="22"/>
                <w:highlight w:val="none"/>
              </w:rPr>
            </w:pPr>
          </w:p>
        </w:tc>
        <w:tc>
          <w:tcPr>
            <w:tcW w:w="1137" w:type="dxa"/>
            <w:vMerge w:val="continue"/>
            <w:shd w:val="clear" w:color="auto" w:fill="auto"/>
            <w:vAlign w:val="center"/>
          </w:tcPr>
          <w:p w14:paraId="1CCF6CF4">
            <w:pPr>
              <w:ind w:right="29" w:rightChars="14" w:hanging="4"/>
              <w:jc w:val="center"/>
              <w:rPr>
                <w:color w:val="auto"/>
                <w:sz w:val="22"/>
                <w:szCs w:val="22"/>
                <w:highlight w:val="none"/>
              </w:rPr>
            </w:pPr>
          </w:p>
        </w:tc>
        <w:tc>
          <w:tcPr>
            <w:tcW w:w="7406" w:type="dxa"/>
            <w:gridSpan w:val="4"/>
            <w:shd w:val="clear" w:color="auto" w:fill="auto"/>
            <w:vAlign w:val="center"/>
          </w:tcPr>
          <w:p w14:paraId="0E882959">
            <w:pPr>
              <w:pStyle w:val="19"/>
              <w:spacing w:line="360" w:lineRule="auto"/>
              <w:ind w:right="29" w:rightChars="14" w:firstLine="420"/>
              <w:rPr>
                <w:color w:val="auto"/>
                <w:sz w:val="22"/>
                <w:szCs w:val="22"/>
                <w:highlight w:val="none"/>
              </w:rPr>
            </w:pPr>
            <w:r>
              <w:rPr>
                <w:rFonts w:hint="eastAsia"/>
                <w:sz w:val="18"/>
                <w:szCs w:val="18"/>
              </w:rPr>
              <w:t>注：商务评分标准可从对投标人履约能力的评价、对招标文件商务条款的响应程度、类似业绩等方面设置。</w:t>
            </w:r>
          </w:p>
        </w:tc>
      </w:tr>
      <w:tr w14:paraId="199F5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56" w:type="dxa"/>
            <w:vMerge w:val="restart"/>
            <w:shd w:val="clear" w:color="auto" w:fill="auto"/>
            <w:vAlign w:val="center"/>
          </w:tcPr>
          <w:p w14:paraId="4EA2434A">
            <w:pPr>
              <w:spacing w:line="360" w:lineRule="auto"/>
              <w:ind w:right="29" w:rightChars="14" w:hanging="4"/>
              <w:jc w:val="center"/>
              <w:rPr>
                <w:rFonts w:hint="eastAsia" w:ascii="宋体" w:hAnsi="宋体" w:eastAsia="宋体"/>
                <w:color w:val="auto"/>
                <w:sz w:val="22"/>
                <w:szCs w:val="22"/>
                <w:highlight w:val="none"/>
                <w:lang w:eastAsia="zh-CN"/>
              </w:rPr>
            </w:pPr>
            <w:r>
              <w:rPr>
                <w:rFonts w:hint="eastAsia" w:ascii="宋体" w:hAnsi="宋体"/>
                <w:color w:val="auto"/>
                <w:sz w:val="22"/>
                <w:szCs w:val="22"/>
                <w:highlight w:val="none"/>
              </w:rPr>
              <w:t>2.2.</w:t>
            </w:r>
            <w:r>
              <w:rPr>
                <w:rFonts w:hint="eastAsia" w:ascii="宋体" w:hAnsi="宋体"/>
                <w:color w:val="auto"/>
                <w:sz w:val="22"/>
                <w:szCs w:val="22"/>
                <w:highlight w:val="none"/>
                <w:lang w:val="en-US" w:eastAsia="zh-CN"/>
              </w:rPr>
              <w:t>3</w:t>
            </w:r>
          </w:p>
          <w:p w14:paraId="709CDB6A">
            <w:pPr>
              <w:spacing w:line="360" w:lineRule="auto"/>
              <w:ind w:right="29" w:rightChars="14" w:hanging="4"/>
              <w:jc w:val="center"/>
              <w:rPr>
                <w:rFonts w:ascii="宋体" w:hAnsi="宋体"/>
                <w:color w:val="auto"/>
                <w:sz w:val="22"/>
                <w:szCs w:val="22"/>
                <w:highlight w:val="none"/>
              </w:rPr>
            </w:pPr>
            <w:r>
              <w:rPr>
                <w:rFonts w:hint="eastAsia" w:ascii="宋体" w:hAnsi="宋体"/>
                <w:color w:val="auto"/>
                <w:sz w:val="22"/>
                <w:szCs w:val="22"/>
                <w:highlight w:val="none"/>
              </w:rPr>
              <w:t>(</w:t>
            </w:r>
            <w:r>
              <w:rPr>
                <w:rFonts w:hint="eastAsia" w:ascii="宋体" w:hAnsi="宋体"/>
                <w:color w:val="auto"/>
                <w:sz w:val="22"/>
                <w:szCs w:val="22"/>
                <w:highlight w:val="none"/>
                <w:lang w:val="en-US" w:eastAsia="zh-CN"/>
              </w:rPr>
              <w:t>2</w:t>
            </w:r>
            <w:r>
              <w:rPr>
                <w:rFonts w:hint="eastAsia" w:ascii="宋体" w:hAnsi="宋体"/>
                <w:color w:val="auto"/>
                <w:sz w:val="22"/>
                <w:szCs w:val="22"/>
                <w:highlight w:val="none"/>
              </w:rPr>
              <w:t>)</w:t>
            </w:r>
          </w:p>
        </w:tc>
        <w:tc>
          <w:tcPr>
            <w:tcW w:w="1137" w:type="dxa"/>
            <w:vMerge w:val="restart"/>
            <w:shd w:val="clear" w:color="auto" w:fill="auto"/>
            <w:vAlign w:val="center"/>
          </w:tcPr>
          <w:p w14:paraId="6233D1DB">
            <w:pPr>
              <w:ind w:right="29" w:rightChars="14" w:hanging="4"/>
              <w:jc w:val="center"/>
              <w:rPr>
                <w:rFonts w:ascii="宋体" w:hAnsi="宋体"/>
                <w:color w:val="auto"/>
                <w:sz w:val="22"/>
                <w:szCs w:val="22"/>
                <w:highlight w:val="none"/>
              </w:rPr>
            </w:pPr>
            <w:r>
              <w:rPr>
                <w:rFonts w:hint="eastAsia"/>
                <w:sz w:val="22"/>
                <w:szCs w:val="22"/>
              </w:rPr>
              <w:t>技术评分标准</w:t>
            </w:r>
          </w:p>
        </w:tc>
        <w:tc>
          <w:tcPr>
            <w:tcW w:w="1585" w:type="dxa"/>
            <w:shd w:val="clear" w:color="auto" w:fill="auto"/>
            <w:vAlign w:val="center"/>
          </w:tcPr>
          <w:p w14:paraId="6BA56EC3">
            <w:pPr>
              <w:spacing w:line="360" w:lineRule="auto"/>
              <w:ind w:right="29" w:rightChars="14" w:firstLine="0"/>
              <w:jc w:val="center"/>
              <w:rPr>
                <w:rFonts w:ascii="宋体" w:hAnsi="宋体"/>
                <w:color w:val="auto"/>
                <w:sz w:val="22"/>
                <w:szCs w:val="22"/>
                <w:highlight w:val="none"/>
              </w:rPr>
            </w:pPr>
            <w:r>
              <w:rPr>
                <w:rFonts w:ascii="宋体" w:hAnsi="宋体"/>
                <w:color w:val="auto"/>
                <w:sz w:val="22"/>
                <w:szCs w:val="22"/>
                <w:highlight w:val="none"/>
              </w:rPr>
              <w:t>……</w:t>
            </w:r>
          </w:p>
        </w:tc>
        <w:tc>
          <w:tcPr>
            <w:tcW w:w="5821" w:type="dxa"/>
            <w:gridSpan w:val="3"/>
            <w:shd w:val="clear" w:color="auto" w:fill="auto"/>
            <w:vAlign w:val="center"/>
          </w:tcPr>
          <w:p w14:paraId="714C707F">
            <w:pPr>
              <w:spacing w:line="360" w:lineRule="auto"/>
              <w:ind w:right="29" w:rightChars="14" w:firstLine="0"/>
              <w:jc w:val="center"/>
              <w:rPr>
                <w:color w:val="auto"/>
                <w:sz w:val="22"/>
                <w:szCs w:val="22"/>
                <w:highlight w:val="none"/>
              </w:rPr>
            </w:pPr>
            <w:r>
              <w:rPr>
                <w:rFonts w:ascii="宋体" w:hAnsi="宋体"/>
                <w:color w:val="auto"/>
                <w:sz w:val="22"/>
                <w:szCs w:val="22"/>
                <w:highlight w:val="none"/>
              </w:rPr>
              <w:t>……</w:t>
            </w:r>
          </w:p>
        </w:tc>
      </w:tr>
      <w:tr w14:paraId="554CA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56" w:type="dxa"/>
            <w:vMerge w:val="continue"/>
            <w:shd w:val="clear" w:color="auto" w:fill="auto"/>
            <w:vAlign w:val="center"/>
          </w:tcPr>
          <w:p w14:paraId="3B6D389C">
            <w:pPr>
              <w:spacing w:line="360" w:lineRule="auto"/>
              <w:ind w:right="29" w:rightChars="14" w:hanging="4"/>
              <w:jc w:val="center"/>
              <w:rPr>
                <w:rFonts w:hint="eastAsia" w:ascii="宋体" w:hAnsi="宋体"/>
                <w:color w:val="auto"/>
                <w:sz w:val="22"/>
                <w:szCs w:val="22"/>
                <w:highlight w:val="none"/>
              </w:rPr>
            </w:pPr>
          </w:p>
        </w:tc>
        <w:tc>
          <w:tcPr>
            <w:tcW w:w="1137" w:type="dxa"/>
            <w:vMerge w:val="continue"/>
            <w:shd w:val="clear" w:color="auto" w:fill="auto"/>
            <w:vAlign w:val="center"/>
          </w:tcPr>
          <w:p w14:paraId="20472523">
            <w:pPr>
              <w:ind w:right="29" w:rightChars="14" w:hanging="4"/>
              <w:jc w:val="center"/>
              <w:rPr>
                <w:rFonts w:hint="eastAsia"/>
                <w:sz w:val="22"/>
                <w:szCs w:val="22"/>
              </w:rPr>
            </w:pPr>
          </w:p>
        </w:tc>
        <w:tc>
          <w:tcPr>
            <w:tcW w:w="1585" w:type="dxa"/>
            <w:shd w:val="clear" w:color="auto" w:fill="auto"/>
            <w:vAlign w:val="center"/>
          </w:tcPr>
          <w:p w14:paraId="0B30C5AA">
            <w:pPr>
              <w:spacing w:line="360" w:lineRule="auto"/>
              <w:ind w:right="29" w:rightChars="14" w:firstLine="0"/>
              <w:jc w:val="center"/>
              <w:rPr>
                <w:rFonts w:ascii="宋体" w:hAnsi="宋体" w:eastAsia="宋体" w:cs="Times New Roman"/>
                <w:color w:val="auto"/>
                <w:kern w:val="2"/>
                <w:sz w:val="22"/>
                <w:szCs w:val="22"/>
                <w:highlight w:val="none"/>
                <w:lang w:val="en-US" w:eastAsia="zh-CN" w:bidi="ar-SA"/>
              </w:rPr>
            </w:pPr>
            <w:r>
              <w:rPr>
                <w:rFonts w:ascii="宋体" w:hAnsi="宋体"/>
                <w:color w:val="auto"/>
                <w:sz w:val="22"/>
                <w:szCs w:val="22"/>
                <w:highlight w:val="none"/>
              </w:rPr>
              <w:t>……</w:t>
            </w:r>
          </w:p>
        </w:tc>
        <w:tc>
          <w:tcPr>
            <w:tcW w:w="5821" w:type="dxa"/>
            <w:gridSpan w:val="3"/>
            <w:shd w:val="clear" w:color="auto" w:fill="auto"/>
            <w:vAlign w:val="center"/>
          </w:tcPr>
          <w:p w14:paraId="77D05BCF">
            <w:pPr>
              <w:spacing w:line="360" w:lineRule="auto"/>
              <w:ind w:right="29" w:rightChars="14" w:firstLine="0"/>
              <w:jc w:val="center"/>
              <w:rPr>
                <w:rFonts w:ascii="Times New Roman" w:hAnsi="Times New Roman" w:eastAsia="宋体" w:cs="Times New Roman"/>
                <w:color w:val="auto"/>
                <w:kern w:val="2"/>
                <w:sz w:val="22"/>
                <w:szCs w:val="22"/>
                <w:highlight w:val="none"/>
                <w:lang w:val="en-US" w:eastAsia="zh-CN" w:bidi="ar-SA"/>
              </w:rPr>
            </w:pPr>
            <w:r>
              <w:rPr>
                <w:rFonts w:ascii="宋体" w:hAnsi="宋体"/>
                <w:color w:val="auto"/>
                <w:sz w:val="22"/>
                <w:szCs w:val="22"/>
                <w:highlight w:val="none"/>
              </w:rPr>
              <w:t>……</w:t>
            </w:r>
          </w:p>
        </w:tc>
      </w:tr>
      <w:tr w14:paraId="09D59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56" w:type="dxa"/>
            <w:vMerge w:val="continue"/>
            <w:shd w:val="clear" w:color="auto" w:fill="auto"/>
            <w:vAlign w:val="center"/>
          </w:tcPr>
          <w:p w14:paraId="665AC3BA">
            <w:pPr>
              <w:spacing w:line="360" w:lineRule="auto"/>
              <w:ind w:right="29" w:rightChars="14" w:hanging="4"/>
              <w:jc w:val="center"/>
              <w:rPr>
                <w:rFonts w:hint="eastAsia" w:ascii="宋体" w:hAnsi="宋体"/>
                <w:color w:val="auto"/>
                <w:sz w:val="22"/>
                <w:szCs w:val="22"/>
                <w:highlight w:val="none"/>
              </w:rPr>
            </w:pPr>
          </w:p>
        </w:tc>
        <w:tc>
          <w:tcPr>
            <w:tcW w:w="1137" w:type="dxa"/>
            <w:vMerge w:val="continue"/>
            <w:shd w:val="clear" w:color="auto" w:fill="auto"/>
            <w:vAlign w:val="center"/>
          </w:tcPr>
          <w:p w14:paraId="08C6C4B0">
            <w:pPr>
              <w:ind w:right="29" w:rightChars="14" w:hanging="4"/>
              <w:jc w:val="center"/>
              <w:rPr>
                <w:rFonts w:hint="eastAsia"/>
                <w:sz w:val="22"/>
                <w:szCs w:val="22"/>
              </w:rPr>
            </w:pPr>
          </w:p>
        </w:tc>
        <w:tc>
          <w:tcPr>
            <w:tcW w:w="1585" w:type="dxa"/>
            <w:shd w:val="clear" w:color="auto" w:fill="auto"/>
            <w:vAlign w:val="center"/>
          </w:tcPr>
          <w:p w14:paraId="3FBBAC64">
            <w:pPr>
              <w:spacing w:line="360" w:lineRule="auto"/>
              <w:ind w:right="29" w:rightChars="14" w:firstLine="0"/>
              <w:jc w:val="center"/>
              <w:rPr>
                <w:rFonts w:ascii="宋体" w:hAnsi="宋体" w:eastAsia="宋体" w:cs="Times New Roman"/>
                <w:color w:val="auto"/>
                <w:kern w:val="2"/>
                <w:sz w:val="22"/>
                <w:szCs w:val="22"/>
                <w:highlight w:val="none"/>
                <w:lang w:val="en-US" w:eastAsia="zh-CN" w:bidi="ar-SA"/>
              </w:rPr>
            </w:pPr>
            <w:r>
              <w:rPr>
                <w:rFonts w:ascii="宋体" w:hAnsi="宋体"/>
                <w:color w:val="auto"/>
                <w:sz w:val="22"/>
                <w:szCs w:val="22"/>
                <w:highlight w:val="none"/>
              </w:rPr>
              <w:t>……</w:t>
            </w:r>
          </w:p>
        </w:tc>
        <w:tc>
          <w:tcPr>
            <w:tcW w:w="5821" w:type="dxa"/>
            <w:gridSpan w:val="3"/>
            <w:shd w:val="clear" w:color="auto" w:fill="auto"/>
            <w:vAlign w:val="center"/>
          </w:tcPr>
          <w:p w14:paraId="055E7523">
            <w:pPr>
              <w:spacing w:line="360" w:lineRule="auto"/>
              <w:ind w:right="29" w:rightChars="14" w:firstLine="0"/>
              <w:jc w:val="center"/>
              <w:rPr>
                <w:rFonts w:ascii="Times New Roman" w:hAnsi="Times New Roman" w:eastAsia="宋体" w:cs="Times New Roman"/>
                <w:color w:val="auto"/>
                <w:kern w:val="2"/>
                <w:sz w:val="22"/>
                <w:szCs w:val="22"/>
                <w:highlight w:val="none"/>
                <w:lang w:val="en-US" w:eastAsia="zh-CN" w:bidi="ar-SA"/>
              </w:rPr>
            </w:pPr>
            <w:r>
              <w:rPr>
                <w:rFonts w:ascii="宋体" w:hAnsi="宋体"/>
                <w:color w:val="auto"/>
                <w:sz w:val="22"/>
                <w:szCs w:val="22"/>
                <w:highlight w:val="none"/>
              </w:rPr>
              <w:t>……</w:t>
            </w:r>
          </w:p>
        </w:tc>
      </w:tr>
      <w:tr w14:paraId="0593F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56" w:type="dxa"/>
            <w:vMerge w:val="continue"/>
            <w:shd w:val="clear" w:color="auto" w:fill="auto"/>
            <w:vAlign w:val="center"/>
          </w:tcPr>
          <w:p w14:paraId="32019EFF">
            <w:pPr>
              <w:spacing w:line="360" w:lineRule="auto"/>
              <w:ind w:right="29" w:rightChars="14" w:hanging="4"/>
              <w:jc w:val="center"/>
              <w:rPr>
                <w:rFonts w:ascii="宋体" w:hAnsi="宋体"/>
                <w:color w:val="auto"/>
                <w:sz w:val="22"/>
                <w:szCs w:val="22"/>
                <w:highlight w:val="none"/>
              </w:rPr>
            </w:pPr>
          </w:p>
        </w:tc>
        <w:tc>
          <w:tcPr>
            <w:tcW w:w="1137" w:type="dxa"/>
            <w:vMerge w:val="continue"/>
            <w:shd w:val="clear" w:color="auto" w:fill="auto"/>
            <w:vAlign w:val="center"/>
          </w:tcPr>
          <w:p w14:paraId="6F2F717A">
            <w:pPr>
              <w:ind w:right="29" w:rightChars="14" w:hanging="4"/>
              <w:jc w:val="center"/>
              <w:rPr>
                <w:rFonts w:ascii="宋体" w:hAnsi="宋体"/>
                <w:color w:val="auto"/>
                <w:sz w:val="22"/>
                <w:szCs w:val="22"/>
                <w:highlight w:val="none"/>
              </w:rPr>
            </w:pPr>
          </w:p>
        </w:tc>
        <w:tc>
          <w:tcPr>
            <w:tcW w:w="1585" w:type="dxa"/>
            <w:shd w:val="clear" w:color="auto" w:fill="auto"/>
            <w:vAlign w:val="center"/>
          </w:tcPr>
          <w:p w14:paraId="3D9D9877">
            <w:pPr>
              <w:spacing w:line="360" w:lineRule="auto"/>
              <w:ind w:right="29" w:rightChars="14" w:firstLine="0"/>
              <w:jc w:val="center"/>
              <w:rPr>
                <w:rFonts w:ascii="宋体" w:hAnsi="宋体"/>
                <w:color w:val="auto"/>
                <w:sz w:val="22"/>
                <w:szCs w:val="22"/>
                <w:highlight w:val="none"/>
              </w:rPr>
            </w:pPr>
            <w:r>
              <w:rPr>
                <w:rFonts w:ascii="宋体" w:hAnsi="宋体"/>
                <w:color w:val="auto"/>
                <w:sz w:val="22"/>
                <w:szCs w:val="22"/>
                <w:highlight w:val="none"/>
              </w:rPr>
              <w:t>……</w:t>
            </w:r>
          </w:p>
        </w:tc>
        <w:tc>
          <w:tcPr>
            <w:tcW w:w="5821" w:type="dxa"/>
            <w:gridSpan w:val="3"/>
            <w:shd w:val="clear" w:color="auto" w:fill="auto"/>
            <w:vAlign w:val="center"/>
          </w:tcPr>
          <w:p w14:paraId="37010385">
            <w:pPr>
              <w:spacing w:line="360" w:lineRule="auto"/>
              <w:ind w:right="29" w:rightChars="14" w:firstLine="0"/>
              <w:jc w:val="center"/>
              <w:rPr>
                <w:rFonts w:ascii="宋体" w:hAnsi="宋体"/>
                <w:color w:val="auto"/>
                <w:sz w:val="22"/>
                <w:szCs w:val="22"/>
                <w:highlight w:val="none"/>
              </w:rPr>
            </w:pPr>
            <w:r>
              <w:rPr>
                <w:rFonts w:ascii="宋体" w:hAnsi="宋体"/>
                <w:color w:val="auto"/>
                <w:sz w:val="22"/>
                <w:szCs w:val="22"/>
                <w:highlight w:val="none"/>
              </w:rPr>
              <w:t>……</w:t>
            </w:r>
          </w:p>
        </w:tc>
      </w:tr>
      <w:tr w14:paraId="0933E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56" w:type="dxa"/>
            <w:vMerge w:val="continue"/>
            <w:shd w:val="clear" w:color="auto" w:fill="auto"/>
            <w:vAlign w:val="center"/>
          </w:tcPr>
          <w:p w14:paraId="570719D7">
            <w:pPr>
              <w:spacing w:line="360" w:lineRule="auto"/>
              <w:ind w:right="29" w:rightChars="14" w:hanging="4"/>
              <w:jc w:val="center"/>
              <w:rPr>
                <w:rFonts w:ascii="宋体" w:hAnsi="宋体"/>
                <w:color w:val="auto"/>
                <w:sz w:val="22"/>
                <w:szCs w:val="22"/>
                <w:highlight w:val="none"/>
              </w:rPr>
            </w:pPr>
          </w:p>
        </w:tc>
        <w:tc>
          <w:tcPr>
            <w:tcW w:w="1137" w:type="dxa"/>
            <w:vMerge w:val="continue"/>
            <w:shd w:val="clear" w:color="auto" w:fill="auto"/>
            <w:vAlign w:val="center"/>
          </w:tcPr>
          <w:p w14:paraId="4F54CDB9">
            <w:pPr>
              <w:ind w:right="29" w:rightChars="14" w:hanging="4"/>
              <w:jc w:val="center"/>
              <w:rPr>
                <w:rFonts w:ascii="宋体" w:hAnsi="宋体"/>
                <w:color w:val="auto"/>
                <w:sz w:val="22"/>
                <w:szCs w:val="22"/>
                <w:highlight w:val="none"/>
              </w:rPr>
            </w:pPr>
          </w:p>
        </w:tc>
        <w:tc>
          <w:tcPr>
            <w:tcW w:w="7406" w:type="dxa"/>
            <w:gridSpan w:val="4"/>
            <w:shd w:val="clear" w:color="auto" w:fill="auto"/>
            <w:vAlign w:val="center"/>
          </w:tcPr>
          <w:p w14:paraId="3601AF0E">
            <w:pPr>
              <w:spacing w:line="360" w:lineRule="auto"/>
              <w:ind w:right="29" w:rightChars="14" w:firstLine="420"/>
              <w:rPr>
                <w:color w:val="auto"/>
                <w:sz w:val="22"/>
                <w:szCs w:val="22"/>
                <w:highlight w:val="none"/>
              </w:rPr>
            </w:pPr>
            <w:r>
              <w:rPr>
                <w:rFonts w:hint="eastAsia" w:ascii="Times New Roman" w:hAnsi="Times New Roman" w:eastAsia="仿宋" w:cs="Times New Roman"/>
                <w:color w:val="FF0000"/>
                <w:sz w:val="18"/>
                <w:szCs w:val="18"/>
                <w:lang w:val="zh-CN" w:eastAsia="zh-CN"/>
              </w:rPr>
              <w:t>注：(1)技术评分因素可综合考虑生产、包装、物流、销售、服务、回收和再利用等环节，从对投标材料整体评价、投标货物质量标准的响应程度、对投标人相关服务能力的评价等方面设置。</w:t>
            </w:r>
            <w:r>
              <w:rPr>
                <w:rFonts w:hint="eastAsia"/>
                <w:color w:val="FF0000"/>
                <w:sz w:val="18"/>
                <w:szCs w:val="18"/>
                <w:lang w:eastAsia="zh-CN"/>
              </w:rPr>
              <w:t xml:space="preserve">  </w:t>
            </w:r>
          </w:p>
        </w:tc>
      </w:tr>
      <w:tr w14:paraId="0CD3E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56" w:type="dxa"/>
            <w:shd w:val="clear" w:color="auto" w:fill="auto"/>
            <w:vAlign w:val="center"/>
          </w:tcPr>
          <w:p w14:paraId="776CA79C">
            <w:pPr>
              <w:spacing w:line="360" w:lineRule="auto"/>
              <w:ind w:right="29" w:rightChars="14" w:hanging="4"/>
              <w:jc w:val="center"/>
              <w:rPr>
                <w:rFonts w:hint="eastAsia" w:ascii="宋体" w:hAnsi="宋体" w:eastAsia="宋体"/>
                <w:color w:val="auto"/>
                <w:sz w:val="22"/>
                <w:szCs w:val="22"/>
                <w:highlight w:val="none"/>
                <w:lang w:eastAsia="zh-CN"/>
              </w:rPr>
            </w:pPr>
            <w:r>
              <w:rPr>
                <w:rFonts w:hint="eastAsia" w:ascii="宋体" w:hAnsi="宋体"/>
                <w:color w:val="auto"/>
                <w:sz w:val="22"/>
                <w:szCs w:val="22"/>
                <w:highlight w:val="none"/>
              </w:rPr>
              <w:t>2.2.</w:t>
            </w:r>
            <w:r>
              <w:rPr>
                <w:rFonts w:hint="eastAsia" w:ascii="宋体" w:hAnsi="宋体"/>
                <w:color w:val="auto"/>
                <w:sz w:val="22"/>
                <w:szCs w:val="22"/>
                <w:highlight w:val="none"/>
                <w:lang w:val="en-US" w:eastAsia="zh-CN"/>
              </w:rPr>
              <w:t>3</w:t>
            </w:r>
          </w:p>
          <w:p w14:paraId="66607678">
            <w:pPr>
              <w:spacing w:line="360" w:lineRule="auto"/>
              <w:ind w:right="29" w:rightChars="14" w:hanging="4"/>
              <w:jc w:val="center"/>
              <w:rPr>
                <w:rFonts w:ascii="宋体" w:hAnsi="宋体"/>
                <w:color w:val="auto"/>
                <w:sz w:val="22"/>
                <w:szCs w:val="22"/>
                <w:highlight w:val="none"/>
              </w:rPr>
            </w:pPr>
            <w:r>
              <w:rPr>
                <w:rFonts w:hint="eastAsia" w:ascii="宋体" w:hAnsi="宋体"/>
                <w:color w:val="auto"/>
                <w:sz w:val="22"/>
                <w:szCs w:val="22"/>
                <w:highlight w:val="none"/>
              </w:rPr>
              <w:t>(3)</w:t>
            </w:r>
          </w:p>
        </w:tc>
        <w:tc>
          <w:tcPr>
            <w:tcW w:w="1137" w:type="dxa"/>
            <w:shd w:val="clear" w:color="auto" w:fill="auto"/>
            <w:vAlign w:val="center"/>
          </w:tcPr>
          <w:p w14:paraId="666DA74C">
            <w:pPr>
              <w:spacing w:line="360" w:lineRule="auto"/>
              <w:ind w:right="29" w:rightChars="14" w:hanging="4"/>
              <w:jc w:val="center"/>
              <w:rPr>
                <w:rFonts w:ascii="宋体" w:hAnsi="宋体"/>
                <w:color w:val="auto"/>
                <w:sz w:val="22"/>
                <w:szCs w:val="22"/>
                <w:highlight w:val="none"/>
              </w:rPr>
            </w:pPr>
            <w:r>
              <w:rPr>
                <w:rFonts w:ascii="宋体" w:hAnsi="宋体"/>
                <w:color w:val="auto"/>
                <w:sz w:val="22"/>
                <w:szCs w:val="22"/>
                <w:highlight w:val="none"/>
              </w:rPr>
              <w:t>投标报价</w:t>
            </w:r>
          </w:p>
        </w:tc>
        <w:tc>
          <w:tcPr>
            <w:tcW w:w="7406" w:type="dxa"/>
            <w:gridSpan w:val="4"/>
            <w:shd w:val="clear" w:color="auto" w:fill="auto"/>
            <w:vAlign w:val="center"/>
          </w:tcPr>
          <w:p w14:paraId="360709FD">
            <w:pPr>
              <w:widowControl/>
              <w:spacing w:line="360" w:lineRule="auto"/>
              <w:ind w:right="29" w:rightChars="14" w:firstLine="0"/>
              <w:jc w:val="left"/>
              <w:rPr>
                <w:rFonts w:hint="eastAsia" w:ascii="宋体" w:hAnsi="宋体" w:cs="宋体"/>
                <w:kern w:val="0"/>
                <w:sz w:val="22"/>
                <w:szCs w:val="22"/>
              </w:rPr>
            </w:pPr>
            <w:r>
              <w:rPr>
                <w:rFonts w:hint="eastAsia" w:ascii="宋体" w:hAnsi="宋体" w:cs="宋体"/>
                <w:kern w:val="0"/>
                <w:sz w:val="22"/>
                <w:szCs w:val="22"/>
              </w:rPr>
              <w:t>1、</w:t>
            </w:r>
            <w:r>
              <w:rPr>
                <w:rFonts w:ascii="宋体" w:hAnsi="宋体" w:cs="宋体"/>
                <w:kern w:val="0"/>
                <w:sz w:val="22"/>
                <w:szCs w:val="22"/>
              </w:rPr>
              <w:t>采用下列</w:t>
            </w:r>
            <w:r>
              <w:rPr>
                <w:rFonts w:hint="eastAsia" w:ascii="宋体" w:hAnsi="宋体"/>
                <w:sz w:val="22"/>
                <w:szCs w:val="22"/>
                <w:u w:val="single"/>
                <w:lang w:val="en-US" w:eastAsia="zh-CN"/>
              </w:rPr>
              <w:t xml:space="preserve">   </w:t>
            </w:r>
            <w:r>
              <w:rPr>
                <w:rFonts w:ascii="宋体" w:hAnsi="宋体" w:cs="宋体"/>
                <w:kern w:val="0"/>
                <w:sz w:val="22"/>
                <w:szCs w:val="22"/>
              </w:rPr>
              <w:t>方式</w:t>
            </w:r>
            <w:r>
              <w:rPr>
                <w:rFonts w:hint="eastAsia" w:ascii="宋体" w:hAnsi="宋体" w:cs="宋体"/>
                <w:kern w:val="0"/>
                <w:sz w:val="22"/>
                <w:szCs w:val="22"/>
              </w:rPr>
              <w:t>计算评标</w:t>
            </w:r>
            <w:r>
              <w:rPr>
                <w:rFonts w:ascii="宋体" w:hAnsi="宋体" w:cs="宋体"/>
                <w:kern w:val="0"/>
                <w:sz w:val="22"/>
                <w:szCs w:val="22"/>
              </w:rPr>
              <w:t>基准价：</w:t>
            </w:r>
          </w:p>
          <w:p w14:paraId="1791E8D1">
            <w:pPr>
              <w:widowControl/>
              <w:spacing w:line="360" w:lineRule="auto"/>
              <w:ind w:right="29" w:rightChars="14" w:firstLine="420"/>
              <w:jc w:val="left"/>
              <w:rPr>
                <w:rFonts w:ascii="宋体" w:hAnsi="宋体" w:cs="宋体"/>
                <w:kern w:val="0"/>
                <w:sz w:val="22"/>
                <w:szCs w:val="22"/>
              </w:rPr>
            </w:pPr>
            <w:r>
              <w:rPr>
                <w:rFonts w:ascii="宋体" w:hAnsi="宋体" w:cs="宋体"/>
                <w:b/>
                <w:kern w:val="0"/>
                <w:sz w:val="22"/>
                <w:szCs w:val="22"/>
              </w:rPr>
              <w:t>A方式：</w:t>
            </w:r>
            <w:r>
              <w:rPr>
                <w:rFonts w:ascii="宋体" w:hAnsi="宋体" w:cs="宋体"/>
                <w:kern w:val="0"/>
                <w:sz w:val="22"/>
                <w:szCs w:val="22"/>
              </w:rPr>
              <w:t>采用</w:t>
            </w:r>
            <w:r>
              <w:rPr>
                <w:rFonts w:hint="eastAsia" w:ascii="宋体" w:hAnsi="宋体" w:cs="宋体"/>
                <w:kern w:val="0"/>
                <w:sz w:val="22"/>
                <w:szCs w:val="22"/>
              </w:rPr>
              <w:t>经评审的</w:t>
            </w:r>
            <w:r>
              <w:rPr>
                <w:rFonts w:ascii="宋体" w:hAnsi="宋体" w:cs="宋体"/>
                <w:kern w:val="0"/>
                <w:sz w:val="22"/>
                <w:szCs w:val="22"/>
              </w:rPr>
              <w:t>有效报价（经初步评审合格且不低于成本的投标报价；报价有修正的，以修正后的价格为准）中最低报价为评标基准价，计算公式为：</w:t>
            </w:r>
            <w:r>
              <w:rPr>
                <w:rFonts w:ascii="宋体" w:hAnsi="宋体" w:cs="宋体"/>
                <w:kern w:val="0"/>
                <w:sz w:val="22"/>
                <w:szCs w:val="22"/>
              </w:rPr>
              <w:br w:type="textWrapping"/>
            </w:r>
            <w:r>
              <w:rPr>
                <w:rFonts w:ascii="宋体" w:hAnsi="宋体" w:cs="宋体"/>
                <w:kern w:val="0"/>
                <w:sz w:val="22"/>
                <w:szCs w:val="22"/>
              </w:rPr>
              <w:t>S（评标基准价）=amin，amin为有效的最低投标报价。</w:t>
            </w:r>
          </w:p>
          <w:p w14:paraId="2F90A1A3">
            <w:pPr>
              <w:widowControl/>
              <w:spacing w:line="360" w:lineRule="auto"/>
              <w:ind w:right="29" w:rightChars="14" w:firstLine="420"/>
              <w:jc w:val="left"/>
              <w:rPr>
                <w:rFonts w:ascii="宋体" w:hAnsi="宋体" w:cs="宋体"/>
                <w:kern w:val="0"/>
                <w:sz w:val="22"/>
                <w:szCs w:val="22"/>
              </w:rPr>
            </w:pPr>
            <w:r>
              <w:rPr>
                <w:rFonts w:ascii="宋体" w:hAnsi="宋体" w:cs="宋体"/>
                <w:b/>
                <w:kern w:val="0"/>
                <w:sz w:val="22"/>
                <w:szCs w:val="22"/>
              </w:rPr>
              <w:t>B方式：</w:t>
            </w:r>
            <w:r>
              <w:rPr>
                <w:rFonts w:ascii="宋体" w:hAnsi="宋体" w:cs="宋体"/>
                <w:kern w:val="0"/>
                <w:sz w:val="22"/>
                <w:szCs w:val="22"/>
              </w:rPr>
              <w:t>采用</w:t>
            </w:r>
            <w:r>
              <w:rPr>
                <w:rFonts w:hint="eastAsia" w:ascii="宋体" w:hAnsi="宋体" w:cs="宋体"/>
                <w:kern w:val="0"/>
                <w:sz w:val="22"/>
                <w:szCs w:val="22"/>
              </w:rPr>
              <w:t>经评审的有</w:t>
            </w:r>
            <w:r>
              <w:rPr>
                <w:rFonts w:ascii="宋体" w:hAnsi="宋体" w:cs="宋体"/>
                <w:kern w:val="0"/>
                <w:sz w:val="22"/>
                <w:szCs w:val="22"/>
              </w:rPr>
              <w:t>效报价（经初步评审合格且不低于成本的投标报价；报价有修正的，以修正后的价格为准）的算术平均值为评标基准价，计算公式为：</w:t>
            </w:r>
            <w:r>
              <w:rPr>
                <w:rFonts w:ascii="宋体" w:hAnsi="宋体" w:cs="宋体"/>
                <w:kern w:val="0"/>
                <w:sz w:val="22"/>
                <w:szCs w:val="22"/>
              </w:rPr>
              <w:br w:type="textWrapping"/>
            </w:r>
            <w:r>
              <w:rPr>
                <w:rFonts w:ascii="宋体" w:hAnsi="宋体" w:cs="宋体"/>
                <w:kern w:val="0"/>
                <w:sz w:val="22"/>
                <w:szCs w:val="22"/>
              </w:rPr>
              <w:t>S（评标基准价）=（a1+……+an）/n，a为有效的投标报价。</w:t>
            </w:r>
          </w:p>
          <w:p w14:paraId="1BCB71ED">
            <w:pPr>
              <w:widowControl/>
              <w:spacing w:line="360" w:lineRule="auto"/>
              <w:ind w:right="29" w:rightChars="14" w:firstLine="0"/>
              <w:jc w:val="left"/>
              <w:rPr>
                <w:rFonts w:hint="eastAsia" w:ascii="宋体" w:hAnsi="宋体" w:cs="宋体"/>
                <w:b/>
                <w:bCs/>
                <w:kern w:val="0"/>
                <w:sz w:val="22"/>
                <w:szCs w:val="22"/>
                <w:lang w:val="en-US" w:eastAsia="zh-CN"/>
              </w:rPr>
            </w:pPr>
            <w:r>
              <w:rPr>
                <w:rFonts w:hint="eastAsia" w:ascii="宋体" w:hAnsi="宋体" w:cs="宋体"/>
                <w:b/>
                <w:bCs/>
                <w:kern w:val="0"/>
                <w:sz w:val="22"/>
                <w:szCs w:val="22"/>
                <w:lang w:val="en-US" w:eastAsia="zh-CN"/>
              </w:rPr>
              <w:t>注：中间值用插入法进行计算，小数点后保留两位。</w:t>
            </w:r>
          </w:p>
          <w:p w14:paraId="10B5FF91">
            <w:pPr>
              <w:widowControl/>
              <w:spacing w:line="360" w:lineRule="auto"/>
              <w:ind w:right="29" w:rightChars="14" w:firstLine="420"/>
              <w:jc w:val="left"/>
              <w:rPr>
                <w:rFonts w:hint="eastAsia" w:ascii="宋体" w:hAnsi="宋体" w:eastAsia="宋体" w:cs="宋体"/>
                <w:kern w:val="0"/>
                <w:sz w:val="22"/>
                <w:szCs w:val="22"/>
                <w:lang w:val="en-US" w:eastAsia="zh-CN"/>
              </w:rPr>
            </w:pPr>
            <w:r>
              <w:rPr>
                <w:rFonts w:hint="eastAsia" w:ascii="宋体" w:hAnsi="宋体" w:cs="宋体"/>
                <w:b/>
                <w:bCs/>
                <w:kern w:val="0"/>
                <w:sz w:val="22"/>
                <w:szCs w:val="22"/>
                <w:lang w:val="en-US" w:eastAsia="zh-CN"/>
              </w:rPr>
              <w:t>C方式：</w:t>
            </w:r>
            <w:r>
              <w:rPr>
                <w:rFonts w:hint="eastAsia" w:ascii="宋体" w:hAnsi="宋体" w:cs="宋体"/>
                <w:color w:val="auto"/>
                <w:kern w:val="0"/>
                <w:sz w:val="22"/>
                <w:szCs w:val="22"/>
                <w:highlight w:val="none"/>
                <w:u w:val="single"/>
              </w:rPr>
              <w:t xml:space="preserve">                            </w:t>
            </w:r>
            <w:r>
              <w:rPr>
                <w:rFonts w:hint="eastAsia" w:ascii="宋体" w:hAnsi="宋体" w:cs="宋体"/>
                <w:color w:val="FF0000"/>
                <w:kern w:val="0"/>
                <w:sz w:val="18"/>
                <w:szCs w:val="18"/>
                <w:highlight w:val="none"/>
                <w:u w:val="none"/>
                <w:lang w:eastAsia="zh-CN"/>
              </w:rPr>
              <w:t>（</w:t>
            </w:r>
            <w:r>
              <w:rPr>
                <w:rFonts w:hint="eastAsia" w:ascii="宋体" w:hAnsi="宋体" w:cs="宋体"/>
                <w:color w:val="FF0000"/>
                <w:kern w:val="0"/>
                <w:sz w:val="18"/>
                <w:szCs w:val="18"/>
                <w:highlight w:val="none"/>
                <w:u w:val="none"/>
                <w:lang w:val="en-US" w:eastAsia="zh-CN"/>
              </w:rPr>
              <w:t>招标人认为合理的方式</w:t>
            </w:r>
            <w:r>
              <w:rPr>
                <w:rFonts w:hint="eastAsia" w:ascii="宋体" w:hAnsi="宋体" w:cs="宋体"/>
                <w:color w:val="FF0000"/>
                <w:kern w:val="0"/>
                <w:sz w:val="18"/>
                <w:szCs w:val="18"/>
                <w:highlight w:val="none"/>
                <w:u w:val="none"/>
                <w:lang w:eastAsia="zh-CN"/>
              </w:rPr>
              <w:t>）</w:t>
            </w:r>
          </w:p>
          <w:p w14:paraId="786C614C">
            <w:pPr>
              <w:pStyle w:val="19"/>
              <w:spacing w:line="360" w:lineRule="auto"/>
              <w:ind w:right="29" w:rightChars="14" w:firstLine="0"/>
              <w:rPr>
                <w:rFonts w:hint="eastAsia"/>
                <w:color w:val="auto"/>
                <w:sz w:val="22"/>
                <w:szCs w:val="22"/>
              </w:rPr>
            </w:pPr>
            <w:r>
              <w:rPr>
                <w:rFonts w:hint="eastAsia"/>
                <w:color w:val="auto"/>
                <w:sz w:val="22"/>
                <w:szCs w:val="22"/>
              </w:rPr>
              <w:t>注：中间值用插入法进行计算，小数点后保留两位。</w:t>
            </w:r>
          </w:p>
          <w:p w14:paraId="61C135E8">
            <w:pPr>
              <w:pStyle w:val="19"/>
              <w:spacing w:line="360" w:lineRule="auto"/>
              <w:ind w:right="29" w:rightChars="14" w:firstLine="0"/>
              <w:rPr>
                <w:color w:val="auto"/>
                <w:sz w:val="22"/>
                <w:szCs w:val="22"/>
                <w:highlight w:val="none"/>
              </w:rPr>
            </w:pPr>
            <w:r>
              <w:rPr>
                <w:rFonts w:hint="eastAsia"/>
                <w:sz w:val="18"/>
                <w:szCs w:val="18"/>
              </w:rPr>
              <w:t>每低1%所扣分值不得高于每高1%所扣分值</w:t>
            </w:r>
            <w:r>
              <w:rPr>
                <w:rFonts w:hint="eastAsia"/>
                <w:sz w:val="18"/>
                <w:szCs w:val="18"/>
                <w:lang w:eastAsia="zh-CN"/>
              </w:rPr>
              <w:t>，</w:t>
            </w:r>
            <w:r>
              <w:rPr>
                <w:rFonts w:hint="eastAsia"/>
                <w:sz w:val="18"/>
                <w:szCs w:val="18"/>
                <w:lang w:val="en-US" w:eastAsia="zh-CN"/>
              </w:rPr>
              <w:t>每低1%扣分不少于0.25分，每高1%扣分不少于0.5分</w:t>
            </w:r>
            <w:r>
              <w:rPr>
                <w:rFonts w:hint="eastAsia"/>
                <w:sz w:val="18"/>
                <w:szCs w:val="18"/>
              </w:rPr>
              <w:t>。</w:t>
            </w:r>
          </w:p>
        </w:tc>
      </w:tr>
      <w:tr w14:paraId="3A69A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56" w:type="dxa"/>
            <w:vMerge w:val="restart"/>
            <w:shd w:val="clear" w:color="auto" w:fill="auto"/>
            <w:vAlign w:val="center"/>
          </w:tcPr>
          <w:p w14:paraId="79A36EB0">
            <w:pPr>
              <w:spacing w:line="360" w:lineRule="auto"/>
              <w:ind w:right="29" w:rightChars="14" w:hanging="4"/>
              <w:jc w:val="center"/>
              <w:rPr>
                <w:rFonts w:hint="eastAsia" w:ascii="宋体" w:hAnsi="宋体" w:eastAsia="宋体"/>
                <w:color w:val="auto"/>
                <w:sz w:val="22"/>
                <w:szCs w:val="22"/>
                <w:highlight w:val="none"/>
                <w:lang w:val="en-US" w:eastAsia="zh-CN"/>
              </w:rPr>
            </w:pPr>
            <w:r>
              <w:rPr>
                <w:rFonts w:hint="eastAsia" w:ascii="宋体" w:hAnsi="宋体"/>
                <w:color w:val="auto"/>
                <w:sz w:val="22"/>
                <w:szCs w:val="22"/>
                <w:highlight w:val="none"/>
              </w:rPr>
              <w:t>2.2.</w:t>
            </w:r>
            <w:r>
              <w:rPr>
                <w:rFonts w:hint="eastAsia" w:ascii="宋体" w:hAnsi="宋体"/>
                <w:color w:val="auto"/>
                <w:sz w:val="22"/>
                <w:szCs w:val="22"/>
                <w:highlight w:val="none"/>
                <w:lang w:val="en-US" w:eastAsia="zh-CN"/>
              </w:rPr>
              <w:t>3</w:t>
            </w:r>
          </w:p>
          <w:p w14:paraId="79455405">
            <w:pPr>
              <w:spacing w:line="360" w:lineRule="auto"/>
              <w:ind w:right="29" w:rightChars="14" w:hanging="4"/>
              <w:jc w:val="center"/>
              <w:rPr>
                <w:rFonts w:ascii="宋体" w:hAnsi="宋体"/>
                <w:color w:val="auto"/>
                <w:sz w:val="22"/>
                <w:szCs w:val="22"/>
                <w:highlight w:val="none"/>
              </w:rPr>
            </w:pPr>
            <w:r>
              <w:rPr>
                <w:rFonts w:hint="eastAsia" w:ascii="宋体" w:hAnsi="宋体"/>
                <w:color w:val="auto"/>
                <w:sz w:val="22"/>
                <w:szCs w:val="22"/>
                <w:highlight w:val="none"/>
              </w:rPr>
              <w:t>(4)</w:t>
            </w:r>
          </w:p>
        </w:tc>
        <w:tc>
          <w:tcPr>
            <w:tcW w:w="1137" w:type="dxa"/>
            <w:vMerge w:val="restart"/>
            <w:shd w:val="clear" w:color="auto" w:fill="auto"/>
            <w:vAlign w:val="center"/>
          </w:tcPr>
          <w:p w14:paraId="2EC16164">
            <w:pPr>
              <w:spacing w:line="360" w:lineRule="auto"/>
              <w:ind w:right="29" w:rightChars="14" w:hanging="4"/>
              <w:jc w:val="center"/>
              <w:rPr>
                <w:rFonts w:ascii="宋体" w:hAnsi="宋体"/>
                <w:color w:val="auto"/>
                <w:sz w:val="22"/>
                <w:szCs w:val="22"/>
                <w:highlight w:val="none"/>
              </w:rPr>
            </w:pPr>
            <w:r>
              <w:rPr>
                <w:rFonts w:ascii="宋体" w:hAnsi="宋体"/>
                <w:color w:val="auto"/>
                <w:sz w:val="22"/>
                <w:szCs w:val="22"/>
                <w:highlight w:val="none"/>
              </w:rPr>
              <w:t>其他评分因素</w:t>
            </w:r>
          </w:p>
        </w:tc>
        <w:tc>
          <w:tcPr>
            <w:tcW w:w="1622" w:type="dxa"/>
            <w:gridSpan w:val="2"/>
            <w:shd w:val="clear" w:color="auto" w:fill="auto"/>
            <w:vAlign w:val="center"/>
          </w:tcPr>
          <w:p w14:paraId="1A772CBF">
            <w:pPr>
              <w:spacing w:line="360" w:lineRule="auto"/>
              <w:ind w:right="29" w:rightChars="14" w:firstLine="0"/>
              <w:jc w:val="center"/>
              <w:rPr>
                <w:color w:val="auto"/>
                <w:sz w:val="22"/>
                <w:szCs w:val="22"/>
                <w:highlight w:val="none"/>
              </w:rPr>
            </w:pPr>
            <w:r>
              <w:rPr>
                <w:rFonts w:hint="eastAsia"/>
                <w:color w:val="auto"/>
                <w:sz w:val="22"/>
                <w:szCs w:val="22"/>
                <w:highlight w:val="none"/>
              </w:rPr>
              <w:t>……</w:t>
            </w:r>
          </w:p>
        </w:tc>
        <w:tc>
          <w:tcPr>
            <w:tcW w:w="5784" w:type="dxa"/>
            <w:gridSpan w:val="2"/>
            <w:shd w:val="clear" w:color="auto" w:fill="auto"/>
            <w:vAlign w:val="center"/>
          </w:tcPr>
          <w:p w14:paraId="3F26D3AA">
            <w:pPr>
              <w:spacing w:line="360" w:lineRule="auto"/>
              <w:ind w:right="29" w:rightChars="14" w:firstLine="420"/>
              <w:jc w:val="center"/>
              <w:rPr>
                <w:color w:val="auto"/>
                <w:sz w:val="22"/>
                <w:szCs w:val="22"/>
                <w:highlight w:val="none"/>
              </w:rPr>
            </w:pPr>
            <w:r>
              <w:rPr>
                <w:rFonts w:hint="eastAsia"/>
                <w:color w:val="auto"/>
                <w:sz w:val="22"/>
                <w:szCs w:val="22"/>
                <w:highlight w:val="none"/>
              </w:rPr>
              <w:t>……</w:t>
            </w:r>
          </w:p>
        </w:tc>
      </w:tr>
      <w:tr w14:paraId="43F73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56" w:type="dxa"/>
            <w:vMerge w:val="continue"/>
            <w:shd w:val="clear" w:color="auto" w:fill="auto"/>
            <w:vAlign w:val="center"/>
          </w:tcPr>
          <w:p w14:paraId="2E6C33D8">
            <w:pPr>
              <w:spacing w:line="360" w:lineRule="auto"/>
              <w:ind w:right="29" w:rightChars="14" w:hanging="4"/>
              <w:jc w:val="center"/>
              <w:rPr>
                <w:rFonts w:ascii="宋体" w:hAnsi="宋体"/>
                <w:color w:val="auto"/>
                <w:sz w:val="22"/>
                <w:szCs w:val="22"/>
                <w:highlight w:val="none"/>
              </w:rPr>
            </w:pPr>
          </w:p>
        </w:tc>
        <w:tc>
          <w:tcPr>
            <w:tcW w:w="1137" w:type="dxa"/>
            <w:vMerge w:val="continue"/>
            <w:shd w:val="clear" w:color="auto" w:fill="auto"/>
            <w:vAlign w:val="center"/>
          </w:tcPr>
          <w:p w14:paraId="250A893D">
            <w:pPr>
              <w:spacing w:line="360" w:lineRule="auto"/>
              <w:ind w:right="29" w:rightChars="14" w:hanging="4"/>
              <w:jc w:val="center"/>
              <w:rPr>
                <w:rFonts w:ascii="宋体" w:hAnsi="宋体"/>
                <w:color w:val="auto"/>
                <w:sz w:val="22"/>
                <w:szCs w:val="22"/>
                <w:highlight w:val="none"/>
              </w:rPr>
            </w:pPr>
          </w:p>
        </w:tc>
        <w:tc>
          <w:tcPr>
            <w:tcW w:w="1622" w:type="dxa"/>
            <w:gridSpan w:val="2"/>
            <w:shd w:val="clear" w:color="auto" w:fill="auto"/>
            <w:vAlign w:val="center"/>
          </w:tcPr>
          <w:p w14:paraId="6027402B">
            <w:pPr>
              <w:spacing w:line="360" w:lineRule="auto"/>
              <w:ind w:right="29" w:rightChars="14" w:firstLine="0"/>
              <w:jc w:val="center"/>
              <w:rPr>
                <w:color w:val="auto"/>
                <w:sz w:val="22"/>
                <w:szCs w:val="22"/>
                <w:highlight w:val="none"/>
              </w:rPr>
            </w:pPr>
            <w:r>
              <w:rPr>
                <w:rFonts w:hint="eastAsia"/>
                <w:color w:val="auto"/>
                <w:sz w:val="22"/>
                <w:szCs w:val="22"/>
                <w:highlight w:val="none"/>
              </w:rPr>
              <w:t>……</w:t>
            </w:r>
          </w:p>
        </w:tc>
        <w:tc>
          <w:tcPr>
            <w:tcW w:w="5784" w:type="dxa"/>
            <w:gridSpan w:val="2"/>
            <w:shd w:val="clear" w:color="auto" w:fill="auto"/>
            <w:vAlign w:val="center"/>
          </w:tcPr>
          <w:p w14:paraId="235DCBF4">
            <w:pPr>
              <w:spacing w:line="360" w:lineRule="auto"/>
              <w:ind w:right="29" w:rightChars="14" w:firstLine="420"/>
              <w:jc w:val="center"/>
              <w:rPr>
                <w:color w:val="auto"/>
                <w:sz w:val="22"/>
                <w:szCs w:val="22"/>
                <w:highlight w:val="none"/>
              </w:rPr>
            </w:pPr>
            <w:r>
              <w:rPr>
                <w:rFonts w:hint="eastAsia"/>
                <w:color w:val="auto"/>
                <w:sz w:val="22"/>
                <w:szCs w:val="22"/>
                <w:highlight w:val="none"/>
              </w:rPr>
              <w:t>……</w:t>
            </w:r>
          </w:p>
        </w:tc>
      </w:tr>
      <w:tr w14:paraId="586C9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56" w:type="dxa"/>
            <w:vMerge w:val="continue"/>
            <w:shd w:val="clear" w:color="auto" w:fill="auto"/>
            <w:vAlign w:val="center"/>
          </w:tcPr>
          <w:p w14:paraId="08A57347">
            <w:pPr>
              <w:spacing w:line="360" w:lineRule="auto"/>
              <w:ind w:right="29" w:rightChars="14" w:hanging="4"/>
              <w:jc w:val="center"/>
              <w:rPr>
                <w:rFonts w:ascii="宋体" w:hAnsi="宋体"/>
                <w:color w:val="auto"/>
                <w:sz w:val="22"/>
                <w:szCs w:val="22"/>
                <w:highlight w:val="none"/>
              </w:rPr>
            </w:pPr>
          </w:p>
        </w:tc>
        <w:tc>
          <w:tcPr>
            <w:tcW w:w="1137" w:type="dxa"/>
            <w:vMerge w:val="continue"/>
            <w:shd w:val="clear" w:color="auto" w:fill="auto"/>
            <w:vAlign w:val="center"/>
          </w:tcPr>
          <w:p w14:paraId="68FEE60F">
            <w:pPr>
              <w:spacing w:line="360" w:lineRule="auto"/>
              <w:ind w:right="29" w:rightChars="14" w:hanging="4"/>
              <w:jc w:val="center"/>
              <w:rPr>
                <w:rFonts w:ascii="宋体" w:hAnsi="宋体"/>
                <w:color w:val="auto"/>
                <w:sz w:val="22"/>
                <w:szCs w:val="22"/>
                <w:highlight w:val="none"/>
              </w:rPr>
            </w:pPr>
          </w:p>
        </w:tc>
        <w:tc>
          <w:tcPr>
            <w:tcW w:w="1622" w:type="dxa"/>
            <w:gridSpan w:val="2"/>
            <w:shd w:val="clear" w:color="auto" w:fill="auto"/>
            <w:vAlign w:val="center"/>
          </w:tcPr>
          <w:p w14:paraId="57B594EA">
            <w:pPr>
              <w:spacing w:line="360" w:lineRule="auto"/>
              <w:ind w:right="29" w:rightChars="14" w:firstLine="0"/>
              <w:jc w:val="center"/>
              <w:rPr>
                <w:rFonts w:ascii="宋体" w:hAnsi="宋体"/>
                <w:color w:val="auto"/>
                <w:sz w:val="22"/>
                <w:szCs w:val="22"/>
                <w:highlight w:val="none"/>
              </w:rPr>
            </w:pPr>
            <w:r>
              <w:rPr>
                <w:rFonts w:ascii="宋体" w:hAnsi="宋体"/>
                <w:color w:val="auto"/>
                <w:sz w:val="22"/>
                <w:szCs w:val="22"/>
                <w:highlight w:val="none"/>
              </w:rPr>
              <w:t>……</w:t>
            </w:r>
          </w:p>
        </w:tc>
        <w:tc>
          <w:tcPr>
            <w:tcW w:w="5784" w:type="dxa"/>
            <w:gridSpan w:val="2"/>
            <w:shd w:val="clear" w:color="auto" w:fill="auto"/>
            <w:vAlign w:val="center"/>
          </w:tcPr>
          <w:p w14:paraId="131E11F1">
            <w:pPr>
              <w:spacing w:line="360" w:lineRule="auto"/>
              <w:ind w:right="29" w:rightChars="14" w:firstLine="420"/>
              <w:jc w:val="center"/>
              <w:rPr>
                <w:color w:val="auto"/>
                <w:sz w:val="22"/>
                <w:szCs w:val="22"/>
                <w:highlight w:val="none"/>
              </w:rPr>
            </w:pPr>
            <w:r>
              <w:rPr>
                <w:rFonts w:hint="eastAsia"/>
                <w:color w:val="auto"/>
                <w:sz w:val="22"/>
                <w:szCs w:val="22"/>
                <w:highlight w:val="none"/>
              </w:rPr>
              <w:t>……</w:t>
            </w:r>
          </w:p>
        </w:tc>
      </w:tr>
      <w:tr w14:paraId="4606F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56" w:type="dxa"/>
            <w:vMerge w:val="continue"/>
            <w:shd w:val="clear" w:color="auto" w:fill="auto"/>
            <w:vAlign w:val="center"/>
          </w:tcPr>
          <w:p w14:paraId="38EF2678">
            <w:pPr>
              <w:spacing w:line="360" w:lineRule="auto"/>
              <w:ind w:right="29" w:rightChars="14" w:hanging="4"/>
              <w:jc w:val="center"/>
              <w:rPr>
                <w:rFonts w:ascii="宋体" w:hAnsi="宋体"/>
                <w:color w:val="auto"/>
                <w:sz w:val="22"/>
                <w:szCs w:val="22"/>
                <w:highlight w:val="none"/>
              </w:rPr>
            </w:pPr>
          </w:p>
        </w:tc>
        <w:tc>
          <w:tcPr>
            <w:tcW w:w="1137" w:type="dxa"/>
            <w:vMerge w:val="continue"/>
            <w:shd w:val="clear" w:color="auto" w:fill="auto"/>
            <w:vAlign w:val="center"/>
          </w:tcPr>
          <w:p w14:paraId="0AC77C2E">
            <w:pPr>
              <w:spacing w:line="360" w:lineRule="auto"/>
              <w:ind w:right="29" w:rightChars="14" w:hanging="4"/>
              <w:jc w:val="center"/>
              <w:rPr>
                <w:rFonts w:ascii="宋体" w:hAnsi="宋体"/>
                <w:color w:val="auto"/>
                <w:sz w:val="22"/>
                <w:szCs w:val="22"/>
                <w:highlight w:val="none"/>
              </w:rPr>
            </w:pPr>
          </w:p>
        </w:tc>
        <w:tc>
          <w:tcPr>
            <w:tcW w:w="1622" w:type="dxa"/>
            <w:gridSpan w:val="2"/>
            <w:shd w:val="clear" w:color="auto" w:fill="auto"/>
            <w:vAlign w:val="center"/>
          </w:tcPr>
          <w:p w14:paraId="1FAD867D">
            <w:pPr>
              <w:spacing w:line="360" w:lineRule="auto"/>
              <w:ind w:right="29" w:rightChars="14" w:firstLine="0"/>
              <w:jc w:val="center"/>
              <w:rPr>
                <w:color w:val="auto"/>
                <w:sz w:val="22"/>
                <w:szCs w:val="22"/>
                <w:highlight w:val="none"/>
              </w:rPr>
            </w:pPr>
            <w:r>
              <w:rPr>
                <w:rFonts w:ascii="宋体" w:hAnsi="宋体"/>
                <w:color w:val="auto"/>
                <w:sz w:val="22"/>
                <w:szCs w:val="22"/>
                <w:highlight w:val="none"/>
              </w:rPr>
              <w:t>……</w:t>
            </w:r>
          </w:p>
        </w:tc>
        <w:tc>
          <w:tcPr>
            <w:tcW w:w="5784" w:type="dxa"/>
            <w:gridSpan w:val="2"/>
            <w:shd w:val="clear" w:color="auto" w:fill="auto"/>
            <w:vAlign w:val="center"/>
          </w:tcPr>
          <w:p w14:paraId="31CAEB5B">
            <w:pPr>
              <w:spacing w:line="360" w:lineRule="auto"/>
              <w:ind w:right="29" w:rightChars="14" w:firstLine="420"/>
              <w:jc w:val="center"/>
              <w:rPr>
                <w:color w:val="auto"/>
                <w:sz w:val="22"/>
                <w:szCs w:val="22"/>
                <w:highlight w:val="none"/>
              </w:rPr>
            </w:pPr>
            <w:r>
              <w:rPr>
                <w:rFonts w:ascii="宋体" w:hAnsi="宋体"/>
                <w:color w:val="auto"/>
                <w:sz w:val="22"/>
                <w:szCs w:val="22"/>
                <w:highlight w:val="none"/>
              </w:rPr>
              <w:t>……</w:t>
            </w:r>
          </w:p>
        </w:tc>
      </w:tr>
      <w:tr w14:paraId="722D6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56" w:type="dxa"/>
            <w:vMerge w:val="continue"/>
            <w:shd w:val="clear" w:color="auto" w:fill="auto"/>
            <w:vAlign w:val="center"/>
          </w:tcPr>
          <w:p w14:paraId="7F8D0848">
            <w:pPr>
              <w:spacing w:line="360" w:lineRule="auto"/>
              <w:ind w:right="29" w:rightChars="14" w:hanging="4"/>
              <w:jc w:val="center"/>
              <w:rPr>
                <w:rFonts w:ascii="宋体" w:hAnsi="宋体"/>
                <w:color w:val="auto"/>
                <w:sz w:val="22"/>
                <w:szCs w:val="22"/>
                <w:highlight w:val="none"/>
              </w:rPr>
            </w:pPr>
          </w:p>
        </w:tc>
        <w:tc>
          <w:tcPr>
            <w:tcW w:w="1137" w:type="dxa"/>
            <w:vMerge w:val="continue"/>
            <w:shd w:val="clear" w:color="auto" w:fill="auto"/>
            <w:vAlign w:val="center"/>
          </w:tcPr>
          <w:p w14:paraId="070528C2">
            <w:pPr>
              <w:spacing w:line="360" w:lineRule="auto"/>
              <w:ind w:right="29" w:rightChars="14" w:hanging="4"/>
              <w:jc w:val="center"/>
              <w:rPr>
                <w:rFonts w:ascii="宋体" w:hAnsi="宋体"/>
                <w:color w:val="auto"/>
                <w:sz w:val="22"/>
                <w:szCs w:val="22"/>
                <w:highlight w:val="none"/>
              </w:rPr>
            </w:pPr>
          </w:p>
        </w:tc>
        <w:tc>
          <w:tcPr>
            <w:tcW w:w="7406" w:type="dxa"/>
            <w:gridSpan w:val="4"/>
            <w:shd w:val="clear" w:color="auto" w:fill="auto"/>
            <w:vAlign w:val="center"/>
          </w:tcPr>
          <w:p w14:paraId="5A91326C">
            <w:pPr>
              <w:pStyle w:val="19"/>
              <w:spacing w:line="360" w:lineRule="auto"/>
              <w:ind w:right="29" w:rightChars="14" w:firstLine="420"/>
              <w:rPr>
                <w:color w:val="auto"/>
                <w:sz w:val="22"/>
                <w:szCs w:val="22"/>
                <w:highlight w:val="none"/>
              </w:rPr>
            </w:pPr>
            <w:r>
              <w:rPr>
                <w:rFonts w:hint="eastAsia"/>
                <w:sz w:val="18"/>
                <w:szCs w:val="18"/>
              </w:rPr>
              <w:t>注：招标人可根据《四川省人民政府办公厅关于深化改革创新促进招标投标市场规范健康发展的意见》（川办规〔2025〕8号）第（二十）条和《政府采购促进中小企业发展管理办法》（ 财库〔2020〕46号）第九条规定，增加相应评分奖励内容。</w:t>
            </w:r>
          </w:p>
        </w:tc>
      </w:tr>
      <w:tr w14:paraId="7503A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56" w:type="dxa"/>
            <w:shd w:val="clear" w:color="auto" w:fill="auto"/>
            <w:vAlign w:val="center"/>
          </w:tcPr>
          <w:p w14:paraId="326B0695">
            <w:pPr>
              <w:spacing w:line="360" w:lineRule="auto"/>
              <w:ind w:right="29" w:rightChars="14" w:hanging="4"/>
              <w:jc w:val="center"/>
              <w:rPr>
                <w:rFonts w:ascii="宋体" w:hAnsi="宋体"/>
                <w:color w:val="auto"/>
                <w:sz w:val="22"/>
                <w:szCs w:val="22"/>
                <w:highlight w:val="none"/>
              </w:rPr>
            </w:pPr>
            <w:r>
              <w:rPr>
                <w:rFonts w:hint="eastAsia" w:ascii="宋体" w:hAnsi="宋体"/>
                <w:color w:val="auto"/>
                <w:sz w:val="22"/>
                <w:szCs w:val="22"/>
                <w:highlight w:val="none"/>
              </w:rPr>
              <w:t>2.3</w:t>
            </w:r>
          </w:p>
        </w:tc>
        <w:tc>
          <w:tcPr>
            <w:tcW w:w="1137" w:type="dxa"/>
            <w:shd w:val="clear" w:color="auto" w:fill="auto"/>
            <w:vAlign w:val="center"/>
          </w:tcPr>
          <w:p w14:paraId="079A3F63">
            <w:pPr>
              <w:widowControl/>
              <w:adjustRightInd w:val="0"/>
              <w:snapToGrid w:val="0"/>
              <w:spacing w:line="360" w:lineRule="auto"/>
              <w:ind w:right="29" w:rightChars="14" w:hanging="4"/>
              <w:jc w:val="center"/>
              <w:rPr>
                <w:rFonts w:ascii="宋体" w:hAnsi="宋体"/>
                <w:b/>
                <w:bCs/>
                <w:color w:val="auto"/>
                <w:sz w:val="22"/>
                <w:szCs w:val="22"/>
                <w:highlight w:val="none"/>
              </w:rPr>
            </w:pPr>
            <w:r>
              <w:rPr>
                <w:rFonts w:hint="eastAsia" w:ascii="宋体" w:hAnsi="宋体"/>
                <w:b/>
                <w:bCs/>
                <w:color w:val="auto"/>
                <w:sz w:val="22"/>
                <w:szCs w:val="22"/>
                <w:highlight w:val="none"/>
              </w:rPr>
              <w:t>推荐</w:t>
            </w:r>
          </w:p>
          <w:p w14:paraId="11444191">
            <w:pPr>
              <w:widowControl/>
              <w:adjustRightInd w:val="0"/>
              <w:snapToGrid w:val="0"/>
              <w:spacing w:line="360" w:lineRule="auto"/>
              <w:ind w:right="29" w:rightChars="14" w:hanging="4"/>
              <w:jc w:val="center"/>
              <w:rPr>
                <w:rFonts w:ascii="宋体" w:hAnsi="宋体"/>
                <w:color w:val="auto"/>
                <w:spacing w:val="1"/>
                <w:kern w:val="0"/>
                <w:sz w:val="22"/>
                <w:szCs w:val="22"/>
                <w:highlight w:val="none"/>
              </w:rPr>
            </w:pPr>
            <w:r>
              <w:rPr>
                <w:rFonts w:hint="eastAsia" w:ascii="宋体" w:hAnsi="宋体"/>
                <w:b/>
                <w:bCs/>
                <w:color w:val="auto"/>
                <w:sz w:val="22"/>
                <w:szCs w:val="22"/>
                <w:highlight w:val="none"/>
              </w:rPr>
              <w:t>中标候选人</w:t>
            </w:r>
          </w:p>
        </w:tc>
        <w:tc>
          <w:tcPr>
            <w:tcW w:w="7406" w:type="dxa"/>
            <w:gridSpan w:val="4"/>
            <w:shd w:val="clear" w:color="auto" w:fill="auto"/>
            <w:vAlign w:val="center"/>
          </w:tcPr>
          <w:p w14:paraId="61856010">
            <w:pPr>
              <w:autoSpaceDE w:val="0"/>
              <w:autoSpaceDN w:val="0"/>
              <w:adjustRightInd w:val="0"/>
              <w:spacing w:line="360" w:lineRule="auto"/>
              <w:ind w:right="29" w:rightChars="14" w:firstLine="420"/>
              <w:jc w:val="left"/>
              <w:rPr>
                <w:rFonts w:hint="eastAsia" w:ascii="宋体" w:hAnsi="宋体" w:cs="MingLiU"/>
                <w:color w:val="auto"/>
                <w:sz w:val="22"/>
                <w:szCs w:val="22"/>
                <w:highlight w:val="none"/>
              </w:rPr>
            </w:pPr>
            <w:r>
              <w:rPr>
                <w:rFonts w:hint="eastAsia" w:ascii="宋体" w:hAnsi="宋体" w:cs="MingLiU"/>
                <w:color w:val="auto"/>
                <w:sz w:val="22"/>
                <w:szCs w:val="22"/>
                <w:highlight w:val="none"/>
              </w:rPr>
              <w:t>本项目采用中标候选人评定分离机制，推荐的中标候选人数为3人。当有效投标为2人时，可推荐2人，不足2人时，评标委员会不推荐中标候选人，本次招标失败</w:t>
            </w:r>
          </w:p>
        </w:tc>
      </w:tr>
      <w:tr w14:paraId="543F5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9" w:hRule="atLeast"/>
        </w:trPr>
        <w:tc>
          <w:tcPr>
            <w:tcW w:w="956" w:type="dxa"/>
            <w:shd w:val="clear" w:color="auto" w:fill="auto"/>
            <w:vAlign w:val="center"/>
          </w:tcPr>
          <w:p w14:paraId="0445DE80">
            <w:pPr>
              <w:ind w:right="29" w:rightChars="14" w:hanging="4"/>
              <w:jc w:val="center"/>
              <w:rPr>
                <w:rFonts w:ascii="宋体" w:hAnsi="宋体"/>
                <w:color w:val="auto"/>
                <w:sz w:val="22"/>
                <w:szCs w:val="22"/>
                <w:highlight w:val="none"/>
              </w:rPr>
            </w:pPr>
            <w:r>
              <w:rPr>
                <w:rFonts w:hint="eastAsia" w:ascii="宋体" w:hAnsi="宋体"/>
                <w:color w:val="auto"/>
                <w:sz w:val="22"/>
                <w:szCs w:val="22"/>
                <w:highlight w:val="none"/>
              </w:rPr>
              <w:t>2</w:t>
            </w:r>
            <w:r>
              <w:rPr>
                <w:rFonts w:ascii="宋体" w:hAnsi="宋体"/>
                <w:color w:val="auto"/>
                <w:sz w:val="22"/>
                <w:szCs w:val="22"/>
                <w:highlight w:val="none"/>
              </w:rPr>
              <w:t>.</w:t>
            </w:r>
            <w:r>
              <w:rPr>
                <w:rFonts w:hint="eastAsia" w:ascii="宋体" w:hAnsi="宋体"/>
                <w:color w:val="auto"/>
                <w:sz w:val="22"/>
                <w:szCs w:val="22"/>
                <w:highlight w:val="none"/>
              </w:rPr>
              <w:t>4</w:t>
            </w:r>
          </w:p>
        </w:tc>
        <w:tc>
          <w:tcPr>
            <w:tcW w:w="1137" w:type="dxa"/>
            <w:shd w:val="clear" w:color="auto" w:fill="auto"/>
            <w:vAlign w:val="center"/>
          </w:tcPr>
          <w:p w14:paraId="40F7B770">
            <w:pPr>
              <w:ind w:right="29" w:rightChars="14" w:hanging="4"/>
              <w:jc w:val="center"/>
              <w:rPr>
                <w:rFonts w:ascii="宋体" w:hAnsi="宋体"/>
                <w:color w:val="auto"/>
                <w:sz w:val="22"/>
                <w:szCs w:val="22"/>
                <w:highlight w:val="none"/>
              </w:rPr>
            </w:pPr>
            <w:r>
              <w:rPr>
                <w:rFonts w:hint="eastAsia" w:ascii="宋体" w:hAnsi="宋体"/>
                <w:color w:val="auto"/>
                <w:sz w:val="22"/>
                <w:szCs w:val="22"/>
                <w:highlight w:val="none"/>
              </w:rPr>
              <w:t>补充说明</w:t>
            </w:r>
          </w:p>
        </w:tc>
        <w:tc>
          <w:tcPr>
            <w:tcW w:w="7406" w:type="dxa"/>
            <w:gridSpan w:val="4"/>
            <w:shd w:val="clear" w:color="auto" w:fill="auto"/>
            <w:vAlign w:val="center"/>
          </w:tcPr>
          <w:p w14:paraId="3CAFB865">
            <w:pPr>
              <w:pStyle w:val="309"/>
              <w:numPr>
                <w:ilvl w:val="0"/>
                <w:numId w:val="0"/>
              </w:numPr>
              <w:spacing w:line="360" w:lineRule="auto"/>
              <w:ind w:right="29" w:rightChars="14" w:firstLine="420"/>
              <w:rPr>
                <w:rFonts w:hint="eastAsia" w:ascii="宋体" w:hAnsi="宋体"/>
                <w:color w:val="auto"/>
                <w:sz w:val="22"/>
                <w:szCs w:val="22"/>
                <w:highlight w:val="none"/>
              </w:rPr>
            </w:pPr>
            <w:r>
              <w:rPr>
                <w:rFonts w:hint="eastAsia" w:ascii="宋体" w:hAnsi="宋体" w:cs="Times New Roman"/>
                <w:color w:val="auto"/>
                <w:kern w:val="0"/>
                <w:sz w:val="22"/>
                <w:szCs w:val="22"/>
                <w:lang w:val="en-US" w:eastAsia="zh-CN" w:bidi="ar-SA"/>
              </w:rPr>
              <w:t>1</w:t>
            </w:r>
            <w:r>
              <w:rPr>
                <w:rFonts w:hint="eastAsia" w:ascii="宋体" w:hAnsi="宋体" w:eastAsia="宋体" w:cs="Times New Roman"/>
                <w:color w:val="auto"/>
                <w:kern w:val="0"/>
                <w:sz w:val="22"/>
                <w:szCs w:val="22"/>
                <w:lang w:val="en-US" w:eastAsia="zh-CN" w:bidi="ar-SA"/>
              </w:rPr>
              <w:t>、</w:t>
            </w:r>
            <w:r>
              <w:rPr>
                <w:rFonts w:hint="eastAsia" w:ascii="宋体" w:hAnsi="宋体"/>
                <w:color w:val="auto"/>
                <w:sz w:val="22"/>
                <w:szCs w:val="22"/>
                <w:highlight w:val="none"/>
              </w:rPr>
              <w:t>评标委员会经评审否决不合格投标后，因有效投标（指经过全部评审而未被否决的投标，下同）不足三个的：</w:t>
            </w:r>
          </w:p>
          <w:p w14:paraId="467B5A3D">
            <w:pPr>
              <w:pStyle w:val="309"/>
              <w:numPr>
                <w:ilvl w:val="-1"/>
                <w:numId w:val="0"/>
              </w:numPr>
              <w:spacing w:line="360" w:lineRule="auto"/>
              <w:ind w:right="29" w:rightChars="14" w:firstLine="420"/>
              <w:rPr>
                <w:rFonts w:hint="eastAsia" w:ascii="宋体" w:hAnsi="宋体" w:eastAsia="宋体" w:cs="Times New Roman"/>
                <w:color w:val="auto"/>
                <w:sz w:val="22"/>
                <w:szCs w:val="22"/>
                <w:highlight w:val="none"/>
                <w:u w:val="none"/>
                <w:lang w:bidi="ar"/>
              </w:rPr>
            </w:pPr>
            <w:r>
              <w:rPr>
                <w:rFonts w:hint="eastAsia" w:ascii="宋体" w:hAnsi="宋体" w:eastAsia="宋体" w:cs="Times New Roman"/>
                <w:color w:val="auto"/>
                <w:sz w:val="22"/>
                <w:szCs w:val="22"/>
                <w:highlight w:val="none"/>
                <w:u w:val="none"/>
                <w:lang w:bidi="ar"/>
              </w:rPr>
              <w:t>○投标明显缺乏竞争由评标委员会认定：投标人是否具有竞争性应从其实力、信誉、技术方案及投标报价等方面认定。</w:t>
            </w:r>
          </w:p>
          <w:p w14:paraId="30F77E26">
            <w:pPr>
              <w:pStyle w:val="309"/>
              <w:numPr>
                <w:ilvl w:val="-1"/>
                <w:numId w:val="0"/>
              </w:numPr>
              <w:spacing w:line="360" w:lineRule="auto"/>
              <w:ind w:right="29" w:rightChars="14" w:firstLine="420"/>
              <w:rPr>
                <w:rFonts w:hint="eastAsia" w:ascii="宋体" w:hAnsi="宋体" w:cs="宋体"/>
                <w:kern w:val="0"/>
                <w:sz w:val="22"/>
                <w:szCs w:val="22"/>
                <w:u w:val="none"/>
                <w:lang w:val="en-US" w:eastAsia="zh-CN" w:bidi="ar"/>
              </w:rPr>
            </w:pPr>
            <w:r>
              <w:rPr>
                <w:rFonts w:hint="eastAsia" w:ascii="宋体" w:hAnsi="宋体" w:eastAsia="宋体" w:cs="Times New Roman"/>
                <w:color w:val="auto"/>
                <w:sz w:val="22"/>
                <w:szCs w:val="22"/>
                <w:highlight w:val="none"/>
                <w:u w:val="none"/>
                <w:lang w:bidi="ar"/>
              </w:rPr>
              <w:t>○</w:t>
            </w:r>
            <w:r>
              <w:rPr>
                <w:rFonts w:hint="eastAsia" w:ascii="宋体" w:hAnsi="宋体" w:eastAsia="宋体" w:cs="Times New Roman"/>
                <w:color w:val="auto"/>
                <w:kern w:val="0"/>
                <w:sz w:val="22"/>
                <w:szCs w:val="22"/>
                <w:highlight w:val="none"/>
                <w:u w:val="none"/>
                <w:lang w:val="en-US" w:eastAsia="zh-CN" w:bidi="ar"/>
              </w:rPr>
              <w:t>投标明显缺乏竞争，招标文件有量化规定的从其规定:</w:t>
            </w:r>
            <w:r>
              <w:rPr>
                <w:rFonts w:hint="eastAsia" w:ascii="宋体" w:hAnsi="宋体" w:cs="宋体"/>
                <w:kern w:val="0"/>
                <w:sz w:val="22"/>
                <w:szCs w:val="22"/>
                <w:u w:val="single"/>
                <w:lang w:val="en-US" w:eastAsia="zh-CN" w:bidi="ar"/>
              </w:rPr>
              <w:t xml:space="preserve">                </w:t>
            </w:r>
            <w:r>
              <w:rPr>
                <w:rFonts w:hint="eastAsia" w:ascii="宋体" w:hAnsi="宋体" w:cs="宋体"/>
                <w:kern w:val="0"/>
                <w:sz w:val="22"/>
                <w:szCs w:val="22"/>
                <w:u w:val="none"/>
                <w:lang w:val="en-US" w:eastAsia="zh-CN" w:bidi="ar"/>
              </w:rPr>
              <w:t>。</w:t>
            </w:r>
          </w:p>
          <w:p w14:paraId="292FDC1E">
            <w:pPr>
              <w:pStyle w:val="309"/>
              <w:numPr>
                <w:ilvl w:val="0"/>
                <w:numId w:val="0"/>
              </w:numPr>
              <w:spacing w:line="360" w:lineRule="auto"/>
              <w:ind w:right="29" w:rightChars="14" w:firstLine="420"/>
              <w:rPr>
                <w:rFonts w:hint="default" w:ascii="宋体" w:hAnsi="宋体" w:cs="宋体"/>
                <w:kern w:val="0"/>
                <w:sz w:val="22"/>
                <w:szCs w:val="22"/>
                <w:u w:val="single"/>
                <w:lang w:val="en-US" w:eastAsia="zh-CN" w:bidi="ar"/>
              </w:rPr>
            </w:pPr>
            <w:r>
              <w:rPr>
                <w:rFonts w:hint="eastAsia" w:ascii="宋体" w:hAnsi="宋体" w:cs="宋体"/>
                <w:kern w:val="0"/>
                <w:sz w:val="22"/>
                <w:szCs w:val="22"/>
                <w:lang w:val="en-US" w:eastAsia="zh-CN" w:bidi="ar"/>
              </w:rPr>
              <w:t>2</w:t>
            </w:r>
            <w:r>
              <w:rPr>
                <w:rFonts w:hint="default" w:ascii="宋体" w:hAnsi="宋体" w:eastAsia="宋体" w:cs="宋体"/>
                <w:kern w:val="0"/>
                <w:sz w:val="22"/>
                <w:szCs w:val="22"/>
                <w:lang w:val="en-US" w:eastAsia="zh-CN" w:bidi="ar"/>
              </w:rPr>
              <w:t>、</w:t>
            </w:r>
            <w:r>
              <w:rPr>
                <w:rFonts w:hint="eastAsia" w:ascii="宋体" w:hAnsi="宋体" w:eastAsia="宋体" w:cs="Times New Roman"/>
                <w:color w:val="auto"/>
                <w:kern w:val="0"/>
                <w:sz w:val="22"/>
                <w:szCs w:val="22"/>
                <w:highlight w:val="none"/>
                <w:u w:val="none"/>
                <w:lang w:val="en-US" w:eastAsia="zh-CN" w:bidi="ar"/>
              </w:rPr>
              <w:t>评标时评标委员会应按照附表一串通投标行为认定书中情形，根据投标文件如实填写“无”或“有”，并</w:t>
            </w:r>
            <w:r>
              <w:rPr>
                <w:rFonts w:hint="eastAsia" w:ascii="宋体" w:hAnsi="宋体" w:cs="Times New Roman"/>
                <w:color w:val="auto"/>
                <w:kern w:val="0"/>
                <w:sz w:val="22"/>
                <w:szCs w:val="22"/>
                <w:highlight w:val="none"/>
                <w:u w:val="none"/>
                <w:lang w:val="en-US" w:eastAsia="zh-CN" w:bidi="ar"/>
              </w:rPr>
              <w:t>签字或签章</w:t>
            </w:r>
            <w:r>
              <w:rPr>
                <w:rFonts w:hint="eastAsia" w:ascii="宋体" w:hAnsi="宋体" w:eastAsia="宋体" w:cs="Times New Roman"/>
                <w:color w:val="auto"/>
                <w:kern w:val="0"/>
                <w:sz w:val="22"/>
                <w:szCs w:val="22"/>
                <w:highlight w:val="none"/>
                <w:u w:val="none"/>
                <w:lang w:val="en-US" w:eastAsia="zh-CN" w:bidi="ar"/>
              </w:rPr>
              <w:t>确认。有情形之一的，应认定为串通投标，并</w:t>
            </w:r>
            <w:r>
              <w:rPr>
                <w:rFonts w:hint="eastAsia" w:ascii="宋体" w:hAnsi="宋体" w:cs="Times New Roman"/>
                <w:color w:val="auto"/>
                <w:kern w:val="0"/>
                <w:sz w:val="22"/>
                <w:szCs w:val="22"/>
                <w:highlight w:val="none"/>
                <w:u w:val="none"/>
                <w:lang w:val="en-US" w:eastAsia="zh-CN" w:bidi="ar"/>
              </w:rPr>
              <w:t>签字或签章</w:t>
            </w:r>
            <w:r>
              <w:rPr>
                <w:rFonts w:hint="eastAsia" w:ascii="宋体" w:hAnsi="宋体" w:eastAsia="宋体" w:cs="Times New Roman"/>
                <w:color w:val="auto"/>
                <w:kern w:val="0"/>
                <w:sz w:val="22"/>
                <w:szCs w:val="22"/>
                <w:highlight w:val="none"/>
                <w:u w:val="none"/>
                <w:lang w:val="en-US" w:eastAsia="zh-CN" w:bidi="ar"/>
              </w:rPr>
              <w:t>确认，作为评标报告一部分。</w:t>
            </w:r>
          </w:p>
        </w:tc>
      </w:tr>
    </w:tbl>
    <w:p w14:paraId="3DDC3218">
      <w:pPr>
        <w:numPr>
          <w:ilvl w:val="0"/>
          <w:numId w:val="0"/>
        </w:numPr>
        <w:rPr>
          <w:rFonts w:cs="Times New Roman" w:asciiTheme="minorEastAsia" w:hAnsiTheme="minorEastAsia"/>
          <w:color w:val="auto"/>
          <w:sz w:val="22"/>
          <w:szCs w:val="22"/>
          <w:highlight w:val="none"/>
          <w:lang w:eastAsia="zh-CN"/>
        </w:rPr>
      </w:pPr>
      <w:bookmarkStart w:id="47" w:name="_Toc152045589"/>
      <w:bookmarkStart w:id="48" w:name="_Toc297216124"/>
      <w:bookmarkStart w:id="49" w:name="_Toc297301700"/>
      <w:bookmarkStart w:id="50" w:name="_Toc144974556"/>
      <w:bookmarkStart w:id="51" w:name="_Toc297104278"/>
      <w:bookmarkStart w:id="52" w:name="_Toc297279005"/>
      <w:bookmarkStart w:id="53" w:name="_Toc297098311"/>
      <w:bookmarkStart w:id="54" w:name="_Toc278113245"/>
      <w:bookmarkStart w:id="55" w:name="_Toc152042366"/>
      <w:bookmarkStart w:id="56" w:name="_Toc297187729"/>
      <w:r>
        <w:rPr>
          <w:rFonts w:cs="Times New Roman" w:asciiTheme="minorEastAsia" w:hAnsiTheme="minorEastAsia"/>
          <w:color w:val="auto"/>
          <w:sz w:val="22"/>
          <w:szCs w:val="22"/>
          <w:highlight w:val="none"/>
          <w:lang w:eastAsia="zh-CN"/>
        </w:rPr>
        <w:t>注：</w:t>
      </w:r>
      <w:r>
        <w:rPr>
          <w:rFonts w:hint="eastAsia" w:cs="Times New Roman" w:asciiTheme="minorEastAsia" w:hAnsiTheme="minorEastAsia"/>
          <w:color w:val="auto"/>
          <w:sz w:val="22"/>
          <w:szCs w:val="22"/>
          <w:highlight w:val="none"/>
          <w:lang w:val="en-US" w:eastAsia="zh-CN"/>
        </w:rPr>
        <w:t>1、</w:t>
      </w:r>
      <w:r>
        <w:rPr>
          <w:rFonts w:cs="Times New Roman" w:asciiTheme="minorEastAsia" w:hAnsiTheme="minorEastAsia"/>
          <w:color w:val="auto"/>
          <w:sz w:val="22"/>
          <w:szCs w:val="22"/>
          <w:highlight w:val="none"/>
          <w:lang w:eastAsia="zh-CN"/>
        </w:rPr>
        <w:t>“评标办法前附表”中内容仅能填空，如果因为招标项目的情况，需增加其他相关条款，应填入“评标办法前附表增加条款表”中，增加的条款不能与“评标办法前附表”中内容相冲突。</w:t>
      </w:r>
    </w:p>
    <w:p w14:paraId="45815E75">
      <w:pPr>
        <w:numPr>
          <w:ilvl w:val="0"/>
          <w:numId w:val="0"/>
        </w:numPr>
        <w:rPr>
          <w:rFonts w:cs="Times New Roman" w:asciiTheme="minorEastAsia" w:hAnsiTheme="minorEastAsia"/>
          <w:color w:val="auto"/>
          <w:sz w:val="22"/>
          <w:szCs w:val="22"/>
          <w:highlight w:val="none"/>
          <w:lang w:eastAsia="zh-CN"/>
        </w:rPr>
      </w:pPr>
      <w:r>
        <w:rPr>
          <w:rFonts w:hint="eastAsia" w:cs="Times New Roman" w:asciiTheme="minorEastAsia" w:hAnsiTheme="minorEastAsia"/>
          <w:color w:val="auto"/>
          <w:sz w:val="22"/>
          <w:szCs w:val="22"/>
          <w:highlight w:val="none"/>
          <w:lang w:val="en-US" w:eastAsia="zh-CN"/>
        </w:rPr>
        <w:t>2、</w:t>
      </w:r>
      <w:r>
        <w:rPr>
          <w:rFonts w:hint="eastAsia" w:cs="Times New Roman" w:asciiTheme="minorEastAsia" w:hAnsiTheme="minorEastAsia"/>
          <w:color w:val="auto"/>
          <w:sz w:val="22"/>
          <w:szCs w:val="22"/>
          <w:highlight w:val="none"/>
          <w:lang w:eastAsia="zh-CN"/>
        </w:rPr>
        <w:t>评标办法前附表内容和评标办法正文内容不一致的，以评标办法前附表为准。</w:t>
      </w:r>
    </w:p>
    <w:p w14:paraId="19093030">
      <w:pPr>
        <w:numPr>
          <w:ilvl w:val="0"/>
          <w:numId w:val="0"/>
        </w:numPr>
        <w:rPr>
          <w:rFonts w:hint="eastAsia" w:cs="Times New Roman" w:asciiTheme="minorEastAsia" w:hAnsiTheme="minorEastAsia"/>
          <w:color w:val="auto"/>
          <w:sz w:val="21"/>
          <w:szCs w:val="21"/>
          <w:highlight w:val="none"/>
          <w:lang w:eastAsia="zh-CN"/>
        </w:rPr>
      </w:pPr>
    </w:p>
    <w:p w14:paraId="5E0E3897">
      <w:pPr>
        <w:numPr>
          <w:ilvl w:val="0"/>
          <w:numId w:val="0"/>
        </w:numPr>
        <w:rPr>
          <w:rFonts w:hint="eastAsia" w:cs="Times New Roman" w:asciiTheme="minorEastAsia" w:hAnsiTheme="minorEastAsia"/>
          <w:color w:val="FF0000"/>
          <w:sz w:val="18"/>
          <w:szCs w:val="18"/>
          <w:highlight w:val="none"/>
          <w:lang w:eastAsia="zh-CN"/>
        </w:rPr>
      </w:pPr>
      <w:r>
        <w:rPr>
          <w:rFonts w:hint="eastAsia" w:cs="Times New Roman" w:asciiTheme="minorEastAsia" w:hAnsiTheme="minorEastAsia"/>
          <w:color w:val="FF0000"/>
          <w:sz w:val="18"/>
          <w:szCs w:val="18"/>
          <w:highlight w:val="none"/>
          <w:lang w:eastAsia="zh-CN"/>
        </w:rPr>
        <w:t>（1）招标人应科学合理地设定评标办法，以保证足够的竞争性。</w:t>
      </w:r>
    </w:p>
    <w:p w14:paraId="7430177E">
      <w:pPr>
        <w:numPr>
          <w:ilvl w:val="0"/>
          <w:numId w:val="0"/>
        </w:numPr>
        <w:rPr>
          <w:rFonts w:hint="eastAsia" w:cs="Times New Roman" w:asciiTheme="minorEastAsia" w:hAnsiTheme="minorEastAsia"/>
          <w:color w:val="FF0000"/>
          <w:sz w:val="18"/>
          <w:szCs w:val="18"/>
          <w:highlight w:val="none"/>
          <w:lang w:eastAsia="zh-CN"/>
        </w:rPr>
      </w:pPr>
      <w:r>
        <w:rPr>
          <w:rFonts w:hint="eastAsia" w:cs="Times New Roman" w:asciiTheme="minorEastAsia" w:hAnsiTheme="minorEastAsia"/>
          <w:color w:val="FF0000"/>
          <w:sz w:val="18"/>
          <w:szCs w:val="18"/>
          <w:highlight w:val="none"/>
          <w:lang w:eastAsia="zh-CN"/>
        </w:rPr>
        <w:t>（2）不得设定特定行政区域或者特定行业的奖项作为加分条件，不得设定与招标项目的具体特点不相适应的奖项作为加分条件，不得设定全国评比达标表彰工作协调小组办公室按照《评比达标表彰活动管理办法》公布的目录以外的奖项作为加分条件；招标项目的技术指标达到相应奖项申报条件的，方可设置相应奖项作为加分条件；设定奖项年限为近3年（或4年，或5年）的，个数不得超过1个，设定奖项年限为近6年及以上的，个数不得超过2个；评标办法中各类奖项加分总分值不得超过3分。</w:t>
      </w:r>
    </w:p>
    <w:p w14:paraId="688D3885">
      <w:pPr>
        <w:numPr>
          <w:ilvl w:val="0"/>
          <w:numId w:val="0"/>
        </w:numPr>
        <w:rPr>
          <w:rFonts w:hint="eastAsia" w:cs="Times New Roman" w:asciiTheme="minorEastAsia" w:hAnsiTheme="minorEastAsia"/>
          <w:color w:val="FF0000"/>
          <w:sz w:val="18"/>
          <w:szCs w:val="18"/>
          <w:highlight w:val="none"/>
          <w:lang w:eastAsia="zh-CN"/>
        </w:rPr>
      </w:pPr>
      <w:r>
        <w:rPr>
          <w:rFonts w:hint="eastAsia" w:cs="Times New Roman" w:asciiTheme="minorEastAsia" w:hAnsiTheme="minorEastAsia"/>
          <w:color w:val="FF0000"/>
          <w:sz w:val="18"/>
          <w:szCs w:val="18"/>
          <w:highlight w:val="none"/>
          <w:lang w:eastAsia="zh-CN"/>
        </w:rPr>
        <w:t>（3）不得设定特定行政区域或者特定行业的业绩作为加分条件；不得设定与招标项目的具体特点不相适应的业绩作为加分条件；设定的业绩每类别个数不得超过3个（含资格条件个数）。</w:t>
      </w:r>
    </w:p>
    <w:p w14:paraId="3D6E265A">
      <w:pPr>
        <w:numPr>
          <w:ilvl w:val="0"/>
          <w:numId w:val="0"/>
        </w:numPr>
        <w:rPr>
          <w:rFonts w:hint="eastAsia" w:cs="Times New Roman" w:asciiTheme="minorEastAsia" w:hAnsiTheme="minorEastAsia"/>
          <w:color w:val="FF0000"/>
          <w:sz w:val="18"/>
          <w:szCs w:val="18"/>
          <w:highlight w:val="none"/>
          <w:lang w:eastAsia="zh-CN"/>
        </w:rPr>
      </w:pPr>
      <w:r>
        <w:rPr>
          <w:rFonts w:hint="eastAsia" w:cs="Times New Roman" w:asciiTheme="minorEastAsia" w:hAnsiTheme="minorEastAsia"/>
          <w:color w:val="FF0000"/>
          <w:sz w:val="18"/>
          <w:szCs w:val="18"/>
          <w:highlight w:val="none"/>
          <w:lang w:eastAsia="zh-CN"/>
        </w:rPr>
        <w:t>（4）按照《国务院办公厅关于加快推进社会信用体系建设构建以信用为基础的新型监管机制的指导意见》（国办发〔2019〕35号）精神，不得设定不属于国家有关部门或其授权的行业协会商会开展的信用评价作为加分条件。</w:t>
      </w:r>
    </w:p>
    <w:p w14:paraId="262B4700">
      <w:pPr>
        <w:numPr>
          <w:ilvl w:val="0"/>
          <w:numId w:val="0"/>
        </w:numPr>
        <w:rPr>
          <w:rFonts w:hint="eastAsia" w:cs="Times New Roman" w:asciiTheme="minorEastAsia" w:hAnsiTheme="minorEastAsia"/>
          <w:color w:val="FF0000"/>
          <w:sz w:val="18"/>
          <w:szCs w:val="18"/>
          <w:highlight w:val="none"/>
          <w:lang w:eastAsia="zh-CN"/>
        </w:rPr>
      </w:pPr>
      <w:r>
        <w:rPr>
          <w:rFonts w:hint="eastAsia" w:cs="Times New Roman" w:asciiTheme="minorEastAsia" w:hAnsiTheme="minorEastAsia"/>
          <w:color w:val="FF0000"/>
          <w:sz w:val="18"/>
          <w:szCs w:val="18"/>
          <w:highlight w:val="none"/>
          <w:lang w:eastAsia="zh-CN"/>
        </w:rPr>
        <w:t>（5）不得将其他未列入国家职业资格目录的人员资格设定为加分条件。</w:t>
      </w:r>
    </w:p>
    <w:p w14:paraId="10AF37EA">
      <w:pPr>
        <w:numPr>
          <w:ilvl w:val="0"/>
          <w:numId w:val="0"/>
        </w:numPr>
        <w:rPr>
          <w:rFonts w:hint="eastAsia" w:cs="Times New Roman" w:asciiTheme="minorEastAsia" w:hAnsiTheme="minorEastAsia"/>
          <w:color w:val="FF0000"/>
          <w:sz w:val="18"/>
          <w:szCs w:val="18"/>
          <w:highlight w:val="none"/>
          <w:lang w:eastAsia="zh-CN"/>
        </w:rPr>
      </w:pPr>
      <w:r>
        <w:rPr>
          <w:rFonts w:hint="eastAsia" w:cs="Times New Roman" w:asciiTheme="minorEastAsia" w:hAnsiTheme="minorEastAsia"/>
          <w:color w:val="FF0000"/>
          <w:sz w:val="18"/>
          <w:szCs w:val="18"/>
          <w:highlight w:val="none"/>
          <w:lang w:eastAsia="zh-CN"/>
        </w:rPr>
        <w:t>（6）评标委员会在评标过程中，如要求投标人澄清或说明的，评标委员会要求投标人在线澄清或说明的时间距投标人收到评标委员会通知的时间不得少于 60分钟。</w:t>
      </w:r>
    </w:p>
    <w:p w14:paraId="3B9DEAD5">
      <w:pPr>
        <w:numPr>
          <w:ilvl w:val="0"/>
          <w:numId w:val="0"/>
        </w:numPr>
        <w:rPr>
          <w:rFonts w:hint="eastAsia" w:cs="Times New Roman" w:asciiTheme="minorEastAsia" w:hAnsiTheme="minorEastAsia"/>
          <w:color w:val="FF0000"/>
          <w:sz w:val="18"/>
          <w:szCs w:val="18"/>
          <w:highlight w:val="none"/>
          <w:lang w:eastAsia="zh-CN"/>
        </w:rPr>
      </w:pPr>
      <w:r>
        <w:rPr>
          <w:rFonts w:hint="eastAsia" w:cs="Times New Roman" w:asciiTheme="minorEastAsia" w:hAnsiTheme="minorEastAsia"/>
          <w:color w:val="FF0000"/>
          <w:sz w:val="18"/>
          <w:szCs w:val="18"/>
          <w:highlight w:val="none"/>
          <w:lang w:eastAsia="zh-CN"/>
        </w:rPr>
        <w:t xml:space="preserve">    评标委员会认为投标人的澄清或说明不够明确，应再次要求投标人对不明确的内容进行澄清或说明，评标委员会要求投标人再次在线澄清或说明的时间距投标人收到评标委员会通知的时间不得少于 30 分钟。</w:t>
      </w:r>
    </w:p>
    <w:p w14:paraId="45478AAD">
      <w:pPr>
        <w:numPr>
          <w:ilvl w:val="0"/>
          <w:numId w:val="0"/>
        </w:numPr>
        <w:rPr>
          <w:rFonts w:hint="eastAsia" w:cs="Times New Roman" w:asciiTheme="minorEastAsia" w:hAnsiTheme="minorEastAsia"/>
          <w:color w:val="FF0000"/>
          <w:sz w:val="18"/>
          <w:szCs w:val="18"/>
          <w:highlight w:val="none"/>
          <w:lang w:eastAsia="zh-CN"/>
        </w:rPr>
      </w:pPr>
      <w:r>
        <w:rPr>
          <w:rFonts w:hint="eastAsia" w:cs="Times New Roman" w:asciiTheme="minorEastAsia" w:hAnsiTheme="minorEastAsia"/>
          <w:color w:val="FF0000"/>
          <w:sz w:val="18"/>
          <w:szCs w:val="18"/>
          <w:highlight w:val="none"/>
          <w:lang w:eastAsia="zh-CN"/>
        </w:rPr>
        <w:t xml:space="preserve">    投标人未在规定时间内作出澄清或说明的，或者评标委员会成员认为该投标人的两次澄清或说明都不符合评标委员会要求的，作否决投标处理。</w:t>
      </w:r>
    </w:p>
    <w:p w14:paraId="7F08012B">
      <w:pPr>
        <w:numPr>
          <w:ilvl w:val="0"/>
          <w:numId w:val="0"/>
        </w:numPr>
        <w:rPr>
          <w:rFonts w:hint="eastAsia" w:cs="Times New Roman" w:asciiTheme="minorEastAsia" w:hAnsiTheme="minorEastAsia"/>
          <w:color w:val="FF0000"/>
          <w:sz w:val="18"/>
          <w:szCs w:val="18"/>
          <w:highlight w:val="none"/>
          <w:lang w:eastAsia="zh-CN"/>
        </w:rPr>
      </w:pPr>
      <w:r>
        <w:rPr>
          <w:rFonts w:hint="eastAsia" w:cs="Times New Roman" w:asciiTheme="minorEastAsia" w:hAnsiTheme="minorEastAsia"/>
          <w:color w:val="FF0000"/>
          <w:sz w:val="18"/>
          <w:szCs w:val="18"/>
          <w:highlight w:val="none"/>
          <w:lang w:eastAsia="zh-CN"/>
        </w:rPr>
        <w:t>（7）投标人串通投标或弄虚作假或有其他违法行为，评标委员会在评标过程中发现，证据确凿的，经评标委员会成员三分之二以上同意，其投标作否决投标处理；证据不够确凿的，其投标不能作否决投标处理，但评标委员会在向招标人提交书面评标报告时，应予说明。</w:t>
      </w:r>
    </w:p>
    <w:p w14:paraId="319EFBB0">
      <w:pPr>
        <w:pStyle w:val="19"/>
        <w:ind w:right="29" w:rightChars="14" w:hanging="4"/>
        <w:rPr>
          <w:rFonts w:hint="eastAsia"/>
        </w:rPr>
      </w:pPr>
      <w:r>
        <w:rPr>
          <w:rFonts w:hint="eastAsia" w:cs="Times New Roman" w:asciiTheme="minorEastAsia" w:hAnsiTheme="minorEastAsia"/>
          <w:color w:val="FF0000"/>
          <w:sz w:val="18"/>
          <w:szCs w:val="18"/>
          <w:highlight w:val="none"/>
          <w:lang w:eastAsia="zh-CN"/>
        </w:rPr>
        <w:t>在评标结束后发现投标人串通投标或弄虚作假或有其他违法行为，查证属实的，取消其中标资格。</w:t>
      </w:r>
    </w:p>
    <w:p w14:paraId="07A1F5C6">
      <w:pPr>
        <w:ind w:right="29" w:rightChars="14" w:hanging="4"/>
        <w:rPr>
          <w:rFonts w:hint="eastAsia"/>
        </w:rPr>
      </w:pPr>
      <w:r>
        <w:rPr>
          <w:rFonts w:hint="eastAsia"/>
        </w:rPr>
        <w:br w:type="page"/>
      </w:r>
    </w:p>
    <w:p w14:paraId="101C0110">
      <w:pPr>
        <w:spacing w:line="360" w:lineRule="auto"/>
        <w:ind w:left="0" w:leftChars="0" w:right="29" w:rightChars="14" w:hanging="4"/>
        <w:jc w:val="center"/>
        <w:rPr>
          <w:rFonts w:hint="eastAsia" w:ascii="宋体" w:hAnsi="宋体" w:eastAsia="宋体" w:cs="Times New Roman"/>
          <w:b/>
          <w:bCs/>
          <w:color w:val="auto"/>
          <w:szCs w:val="21"/>
          <w:highlight w:val="none"/>
        </w:rPr>
      </w:pPr>
    </w:p>
    <w:p w14:paraId="5F1F7D3B">
      <w:pPr>
        <w:spacing w:line="360" w:lineRule="auto"/>
        <w:ind w:right="29" w:rightChars="14" w:hanging="4"/>
        <w:jc w:val="center"/>
        <w:rPr>
          <w:rFonts w:hint="eastAsia" w:ascii="宋体" w:hAnsi="宋体" w:eastAsia="宋体" w:cs="Times New Roman"/>
          <w:b/>
          <w:bCs/>
          <w:color w:val="auto"/>
          <w:sz w:val="21"/>
          <w:szCs w:val="21"/>
          <w:highlight w:val="none"/>
        </w:rPr>
      </w:pPr>
      <w:bookmarkStart w:id="57" w:name="_Toc432435892"/>
      <w:bookmarkStart w:id="58" w:name="_Toc432435735"/>
      <w:r>
        <w:rPr>
          <w:rFonts w:hint="eastAsia" w:ascii="宋体" w:hAnsi="宋体" w:eastAsia="宋体" w:cs="Times New Roman"/>
          <w:b/>
          <w:bCs/>
          <w:color w:val="auto"/>
          <w:sz w:val="21"/>
          <w:szCs w:val="21"/>
          <w:highlight w:val="none"/>
        </w:rPr>
        <w:t>评标办法前附表增加条款表</w:t>
      </w:r>
      <w:bookmarkEnd w:id="57"/>
      <w:bookmarkEnd w:id="58"/>
    </w:p>
    <w:p w14:paraId="5332C0BE">
      <w:pPr>
        <w:spacing w:line="360" w:lineRule="auto"/>
        <w:ind w:right="29" w:rightChars="14" w:hanging="4"/>
        <w:jc w:val="center"/>
        <w:rPr>
          <w:rFonts w:hint="eastAsia" w:ascii="宋体" w:hAnsi="宋体" w:eastAsia="宋体" w:cs="Times New Roman"/>
          <w:b/>
          <w:bCs/>
          <w:color w:val="auto"/>
          <w:sz w:val="21"/>
          <w:szCs w:val="21"/>
          <w:highlight w:val="none"/>
        </w:rPr>
      </w:pPr>
    </w:p>
    <w:tbl>
      <w:tblPr>
        <w:tblStyle w:val="5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1"/>
        <w:gridCol w:w="4673"/>
        <w:gridCol w:w="3513"/>
      </w:tblGrid>
      <w:tr w14:paraId="6FC70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8" w:type="dxa"/>
            <w:vAlign w:val="center"/>
          </w:tcPr>
          <w:p w14:paraId="2FB432D6">
            <w:pPr>
              <w:spacing w:line="360" w:lineRule="auto"/>
              <w:ind w:right="29" w:rightChars="14" w:hanging="4" w:firstLineChars="0"/>
              <w:rPr>
                <w:rFonts w:ascii="宋体" w:hAnsi="宋体"/>
                <w:color w:val="auto"/>
                <w:szCs w:val="21"/>
                <w:highlight w:val="none"/>
              </w:rPr>
            </w:pPr>
            <w:r>
              <w:rPr>
                <w:rFonts w:hint="eastAsia" w:ascii="宋体" w:hAnsi="宋体"/>
                <w:color w:val="auto"/>
                <w:szCs w:val="21"/>
                <w:highlight w:val="none"/>
              </w:rPr>
              <w:t>条款号</w:t>
            </w:r>
          </w:p>
        </w:tc>
        <w:tc>
          <w:tcPr>
            <w:tcW w:w="4975" w:type="dxa"/>
            <w:vAlign w:val="center"/>
          </w:tcPr>
          <w:p w14:paraId="3FC0DB1C">
            <w:pPr>
              <w:spacing w:line="360" w:lineRule="auto"/>
              <w:ind w:left="0" w:leftChars="0" w:right="29" w:rightChars="14" w:hanging="4"/>
              <w:jc w:val="center"/>
              <w:rPr>
                <w:rFonts w:ascii="宋体" w:hAnsi="宋体"/>
                <w:color w:val="auto"/>
                <w:szCs w:val="21"/>
                <w:highlight w:val="none"/>
              </w:rPr>
            </w:pPr>
            <w:r>
              <w:rPr>
                <w:rFonts w:hint="eastAsia" w:ascii="宋体" w:hAnsi="宋体"/>
                <w:color w:val="auto"/>
                <w:szCs w:val="21"/>
                <w:highlight w:val="none"/>
              </w:rPr>
              <w:t>评审因素</w:t>
            </w:r>
          </w:p>
        </w:tc>
        <w:tc>
          <w:tcPr>
            <w:tcW w:w="3732" w:type="dxa"/>
            <w:vAlign w:val="center"/>
          </w:tcPr>
          <w:p w14:paraId="0D69F716">
            <w:pPr>
              <w:spacing w:line="360" w:lineRule="auto"/>
              <w:ind w:left="0" w:leftChars="0" w:right="29" w:rightChars="14" w:hanging="4"/>
              <w:jc w:val="center"/>
              <w:rPr>
                <w:rFonts w:ascii="宋体" w:hAnsi="宋体"/>
                <w:color w:val="auto"/>
                <w:szCs w:val="21"/>
                <w:highlight w:val="none"/>
              </w:rPr>
            </w:pPr>
            <w:r>
              <w:rPr>
                <w:rFonts w:hint="eastAsia" w:ascii="宋体" w:hAnsi="宋体"/>
                <w:color w:val="auto"/>
                <w:szCs w:val="21"/>
                <w:highlight w:val="none"/>
              </w:rPr>
              <w:t>评审标准</w:t>
            </w:r>
          </w:p>
        </w:tc>
      </w:tr>
      <w:tr w14:paraId="440D8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trPr>
        <w:tc>
          <w:tcPr>
            <w:tcW w:w="1148" w:type="dxa"/>
          </w:tcPr>
          <w:p w14:paraId="684538EB">
            <w:pPr>
              <w:spacing w:line="500" w:lineRule="exact"/>
              <w:ind w:right="29" w:rightChars="14" w:hanging="4"/>
              <w:rPr>
                <w:rFonts w:ascii="宋体" w:hAnsi="宋体"/>
                <w:color w:val="auto"/>
                <w:szCs w:val="21"/>
                <w:highlight w:val="none"/>
              </w:rPr>
            </w:pPr>
          </w:p>
        </w:tc>
        <w:tc>
          <w:tcPr>
            <w:tcW w:w="4975" w:type="dxa"/>
          </w:tcPr>
          <w:p w14:paraId="44A0C5EC">
            <w:pPr>
              <w:spacing w:line="500" w:lineRule="exact"/>
              <w:ind w:right="29" w:rightChars="14" w:hanging="4"/>
              <w:rPr>
                <w:rFonts w:ascii="宋体" w:hAnsi="宋体"/>
                <w:color w:val="auto"/>
                <w:szCs w:val="21"/>
                <w:highlight w:val="none"/>
              </w:rPr>
            </w:pPr>
          </w:p>
        </w:tc>
        <w:tc>
          <w:tcPr>
            <w:tcW w:w="3732" w:type="dxa"/>
          </w:tcPr>
          <w:p w14:paraId="48A05A29">
            <w:pPr>
              <w:spacing w:line="500" w:lineRule="exact"/>
              <w:ind w:right="29" w:rightChars="14" w:hanging="4"/>
              <w:rPr>
                <w:rFonts w:ascii="宋体" w:hAnsi="宋体"/>
                <w:color w:val="auto"/>
                <w:szCs w:val="21"/>
                <w:highlight w:val="none"/>
              </w:rPr>
            </w:pPr>
          </w:p>
        </w:tc>
      </w:tr>
    </w:tbl>
    <w:p w14:paraId="3625FD62">
      <w:pPr>
        <w:ind w:right="29" w:rightChars="14" w:hanging="4"/>
        <w:rPr>
          <w:color w:val="auto"/>
          <w:highlight w:val="none"/>
        </w:rPr>
      </w:pPr>
    </w:p>
    <w:bookmarkEnd w:id="47"/>
    <w:bookmarkEnd w:id="48"/>
    <w:bookmarkEnd w:id="49"/>
    <w:bookmarkEnd w:id="50"/>
    <w:bookmarkEnd w:id="51"/>
    <w:bookmarkEnd w:id="52"/>
    <w:bookmarkEnd w:id="53"/>
    <w:bookmarkEnd w:id="54"/>
    <w:bookmarkEnd w:id="55"/>
    <w:bookmarkEnd w:id="56"/>
    <w:p w14:paraId="1EF55D7C">
      <w:pPr>
        <w:ind w:right="29" w:rightChars="14" w:hanging="4"/>
        <w:jc w:val="left"/>
        <w:rPr>
          <w:color w:val="auto"/>
          <w:highlight w:val="none"/>
        </w:rPr>
      </w:pPr>
      <w:r>
        <w:rPr>
          <w:color w:val="auto"/>
          <w:highlight w:val="none"/>
        </w:rPr>
        <w:br w:type="page"/>
      </w:r>
    </w:p>
    <w:p w14:paraId="4F4D621E">
      <w:pPr>
        <w:pStyle w:val="3"/>
        <w:numPr>
          <w:ilvl w:val="-1"/>
          <w:numId w:val="0"/>
          <w:ins w:id="3" w:author="chicago6" w:date="2026-06-04T10:09:00Z"/>
        </w:numPr>
        <w:spacing w:before="0" w:after="0" w:line="240" w:lineRule="auto"/>
        <w:ind w:left="0" w:right="0" w:rightChars="0" w:firstLine="0"/>
        <w:rPr>
          <w:rFonts w:hint="eastAsia"/>
        </w:rPr>
      </w:pPr>
      <w:r>
        <w:rPr>
          <w:rFonts w:hint="eastAsia"/>
        </w:rPr>
        <w:t>1、评标方法</w:t>
      </w:r>
    </w:p>
    <w:p w14:paraId="1BAC9109">
      <w:pPr>
        <w:widowControl/>
        <w:spacing w:line="360" w:lineRule="auto"/>
        <w:ind w:left="6" w:right="0" w:rightChars="0" w:firstLine="414" w:firstLineChars="0"/>
        <w:jc w:val="left"/>
        <w:rPr>
          <w:rFonts w:hint="eastAsia" w:ascii="宋体" w:hAnsi="宋体" w:cs="宋体"/>
          <w:kern w:val="0"/>
          <w:szCs w:val="21"/>
        </w:rPr>
      </w:pPr>
      <w:r>
        <w:rPr>
          <w:rFonts w:hint="eastAsia" w:ascii="宋体" w:hAnsi="宋体" w:cs="宋体"/>
          <w:kern w:val="0"/>
          <w:szCs w:val="21"/>
        </w:rPr>
        <w:t>本次评标采用综合评估法。评标委员会对满足招标文件实质性要求的投标文件，按照本章第2.2款规定的评分标准进行打分，并按得分由高到低顺序推荐3个中标候选人，但投标报价低于其成本的除外。当有效投标为2人时，可推荐2人，不足2人时，评标委员会不推荐中标候选人，本次招标失败。综合评分相等时，以投标报价低的优先；投标报价也相等的，以技术部分得分高的优先；如果技术部分得分也相等，按照评标办法前附表的规定确定中标候选人顺序。</w:t>
      </w:r>
    </w:p>
    <w:p w14:paraId="27542A2A">
      <w:pPr>
        <w:widowControl/>
        <w:spacing w:line="360" w:lineRule="auto"/>
        <w:ind w:left="6" w:right="0" w:rightChars="0" w:firstLine="414" w:firstLineChars="0"/>
        <w:jc w:val="left"/>
        <w:rPr>
          <w:rFonts w:hint="eastAsia" w:ascii="宋体" w:hAnsi="宋体" w:cs="宋体"/>
          <w:kern w:val="0"/>
          <w:szCs w:val="21"/>
        </w:rPr>
      </w:pPr>
      <w:r>
        <w:rPr>
          <w:rFonts w:hint="eastAsia" w:ascii="宋体" w:hAnsi="宋体" w:cs="宋体"/>
          <w:kern w:val="0"/>
          <w:szCs w:val="21"/>
        </w:rPr>
        <w:t>推荐的中标候选人不排序。评标委员会须对中标候选人逐一出具评审意见，相关评审意见应针对性阐述中标候选人投标文件的优点、不足、可能存在的风险等，不得泛泛而谈。</w:t>
      </w:r>
    </w:p>
    <w:p w14:paraId="0551BD78">
      <w:pPr>
        <w:pStyle w:val="3"/>
        <w:numPr>
          <w:ilvl w:val="-1"/>
          <w:numId w:val="0"/>
          <w:ins w:id="4" w:author="chicago6" w:date="2026-06-04T10:09:00Z"/>
        </w:numPr>
        <w:adjustRightInd/>
        <w:snapToGrid/>
        <w:spacing w:before="0" w:after="0" w:line="240" w:lineRule="auto"/>
        <w:ind w:left="0" w:right="0" w:rightChars="0" w:firstLine="0"/>
        <w:rPr>
          <w:rFonts w:hint="eastAsia"/>
        </w:rPr>
      </w:pPr>
      <w:r>
        <w:rPr>
          <w:rFonts w:hint="eastAsia"/>
        </w:rPr>
        <w:t>2、评审标准</w:t>
      </w:r>
    </w:p>
    <w:p w14:paraId="2BDE4710">
      <w:pPr>
        <w:pStyle w:val="3"/>
        <w:numPr>
          <w:ilvl w:val="-1"/>
          <w:numId w:val="0"/>
          <w:ins w:id="5" w:author="chicago6" w:date="2026-06-04T10:09:00Z"/>
        </w:numPr>
        <w:spacing w:before="0" w:after="0" w:line="240" w:lineRule="auto"/>
        <w:ind w:left="0" w:right="0" w:rightChars="0" w:firstLine="0"/>
        <w:rPr>
          <w:rFonts w:hint="eastAsia"/>
        </w:rPr>
      </w:pPr>
      <w:r>
        <w:rPr>
          <w:rFonts w:hint="eastAsia"/>
        </w:rPr>
        <w:t>2.1 初步评审标准</w:t>
      </w:r>
    </w:p>
    <w:p w14:paraId="0958F992">
      <w:pPr>
        <w:spacing w:line="360" w:lineRule="auto"/>
        <w:ind w:left="6" w:right="0" w:rightChars="0" w:firstLine="414" w:firstLineChars="0"/>
        <w:rPr>
          <w:rFonts w:hint="eastAsia" w:ascii="宋体" w:hAnsi="宋体"/>
          <w:szCs w:val="21"/>
        </w:rPr>
      </w:pPr>
      <w:r>
        <w:rPr>
          <w:rFonts w:hint="eastAsia" w:ascii="宋体" w:hAnsi="宋体"/>
          <w:szCs w:val="21"/>
        </w:rPr>
        <w:t>2.1.1 形式评审标准：见评标办法前附表。</w:t>
      </w:r>
    </w:p>
    <w:p w14:paraId="356B17D4">
      <w:pPr>
        <w:spacing w:line="360" w:lineRule="auto"/>
        <w:ind w:left="6" w:right="0" w:rightChars="0" w:firstLine="414" w:firstLineChars="0"/>
        <w:rPr>
          <w:rFonts w:hint="eastAsia" w:ascii="宋体" w:hAnsi="宋体"/>
          <w:szCs w:val="21"/>
        </w:rPr>
      </w:pPr>
      <w:r>
        <w:rPr>
          <w:rFonts w:hint="eastAsia" w:ascii="宋体" w:hAnsi="宋体"/>
          <w:szCs w:val="21"/>
        </w:rPr>
        <w:t>2.1.2 资格评审标准：见评标办法前附表。</w:t>
      </w:r>
    </w:p>
    <w:p w14:paraId="687DE5EC">
      <w:pPr>
        <w:spacing w:line="360" w:lineRule="auto"/>
        <w:ind w:left="6" w:right="0" w:rightChars="0" w:firstLine="414" w:firstLineChars="0"/>
        <w:rPr>
          <w:rFonts w:hint="eastAsia" w:ascii="宋体" w:hAnsi="宋体"/>
          <w:szCs w:val="21"/>
        </w:rPr>
      </w:pPr>
      <w:r>
        <w:rPr>
          <w:rFonts w:hint="eastAsia" w:ascii="宋体" w:hAnsi="宋体"/>
          <w:szCs w:val="21"/>
        </w:rPr>
        <w:t>2.1.3 响应性评审标准：见评标办法前附表。</w:t>
      </w:r>
    </w:p>
    <w:p w14:paraId="40EA7AA2">
      <w:pPr>
        <w:pStyle w:val="3"/>
        <w:numPr>
          <w:ilvl w:val="-1"/>
          <w:numId w:val="0"/>
          <w:ins w:id="6" w:author="chicago6" w:date="2026-06-04T10:09:00Z"/>
        </w:numPr>
        <w:spacing w:before="0" w:after="0" w:line="240" w:lineRule="auto"/>
        <w:ind w:left="0" w:right="0" w:rightChars="0" w:firstLine="0"/>
        <w:rPr>
          <w:rFonts w:hint="eastAsia"/>
        </w:rPr>
      </w:pPr>
      <w:r>
        <w:rPr>
          <w:rFonts w:hint="eastAsia"/>
        </w:rPr>
        <w:t>2.2 量化因素分值构成与评分标准</w:t>
      </w:r>
    </w:p>
    <w:p w14:paraId="7E6F61E7">
      <w:pPr>
        <w:spacing w:line="360" w:lineRule="auto"/>
        <w:ind w:left="6" w:right="0" w:rightChars="0" w:firstLine="414" w:firstLineChars="0"/>
        <w:rPr>
          <w:rFonts w:hint="eastAsia" w:ascii="宋体" w:hAnsi="宋体"/>
          <w:szCs w:val="21"/>
        </w:rPr>
      </w:pPr>
      <w:r>
        <w:rPr>
          <w:rFonts w:hint="eastAsia" w:ascii="宋体" w:hAnsi="宋体"/>
          <w:szCs w:val="21"/>
        </w:rPr>
        <w:t>2.2.1 分值构成</w:t>
      </w:r>
    </w:p>
    <w:p w14:paraId="120BDEF2">
      <w:pPr>
        <w:spacing w:line="360" w:lineRule="auto"/>
        <w:ind w:left="6" w:right="0" w:rightChars="0" w:firstLine="414" w:firstLineChars="0"/>
        <w:rPr>
          <w:rFonts w:hint="eastAsia" w:ascii="宋体" w:hAnsi="宋体"/>
          <w:szCs w:val="21"/>
        </w:rPr>
      </w:pPr>
      <w:r>
        <w:rPr>
          <w:rFonts w:hint="eastAsia" w:ascii="宋体" w:hAnsi="宋体"/>
          <w:szCs w:val="21"/>
        </w:rPr>
        <w:t xml:space="preserve">(l）商务部分：见评标办法前附表； </w:t>
      </w:r>
    </w:p>
    <w:p w14:paraId="6C749F7C">
      <w:pPr>
        <w:spacing w:line="360" w:lineRule="auto"/>
        <w:ind w:left="6" w:right="0" w:rightChars="0" w:firstLine="414" w:firstLineChars="0"/>
        <w:rPr>
          <w:rFonts w:hint="eastAsia" w:ascii="宋体" w:hAnsi="宋体"/>
          <w:szCs w:val="21"/>
        </w:rPr>
      </w:pPr>
      <w:r>
        <w:rPr>
          <w:rFonts w:hint="eastAsia" w:ascii="宋体" w:hAnsi="宋体"/>
          <w:szCs w:val="21"/>
        </w:rPr>
        <w:t>(2）技术部分：见评标办法前附表；</w:t>
      </w:r>
    </w:p>
    <w:p w14:paraId="51175361">
      <w:pPr>
        <w:spacing w:line="360" w:lineRule="auto"/>
        <w:ind w:left="6" w:right="0" w:rightChars="0" w:firstLine="414" w:firstLineChars="0"/>
        <w:rPr>
          <w:rFonts w:hint="eastAsia" w:ascii="宋体" w:hAnsi="宋体"/>
          <w:szCs w:val="21"/>
        </w:rPr>
      </w:pPr>
      <w:r>
        <w:rPr>
          <w:rFonts w:hint="eastAsia" w:ascii="宋体" w:hAnsi="宋体"/>
          <w:szCs w:val="21"/>
        </w:rPr>
        <w:t>(3）投标报价：见评标办法前附表；</w:t>
      </w:r>
    </w:p>
    <w:p w14:paraId="06E6897B">
      <w:pPr>
        <w:spacing w:line="360" w:lineRule="auto"/>
        <w:ind w:left="6" w:right="0" w:rightChars="0" w:firstLine="414" w:firstLineChars="0"/>
        <w:rPr>
          <w:rFonts w:hint="eastAsia" w:ascii="宋体" w:hAnsi="宋体"/>
          <w:szCs w:val="21"/>
        </w:rPr>
      </w:pPr>
      <w:r>
        <w:rPr>
          <w:rFonts w:hint="eastAsia" w:ascii="宋体" w:hAnsi="宋体"/>
          <w:szCs w:val="21"/>
        </w:rPr>
        <w:t>(4）其他因素：见评标办法前附表。</w:t>
      </w:r>
    </w:p>
    <w:p w14:paraId="5534F3F9">
      <w:pPr>
        <w:spacing w:line="360" w:lineRule="auto"/>
        <w:ind w:left="6" w:right="0" w:rightChars="0" w:firstLine="414" w:firstLineChars="0"/>
        <w:rPr>
          <w:rFonts w:hint="eastAsia" w:ascii="宋体" w:hAnsi="宋体"/>
          <w:szCs w:val="21"/>
        </w:rPr>
      </w:pPr>
      <w:r>
        <w:rPr>
          <w:rFonts w:hint="eastAsia" w:ascii="宋体" w:hAnsi="宋体"/>
          <w:szCs w:val="21"/>
        </w:rPr>
        <w:t>2.2.2 评标基准价计算</w:t>
      </w:r>
    </w:p>
    <w:p w14:paraId="6B806B73">
      <w:pPr>
        <w:spacing w:line="360" w:lineRule="auto"/>
        <w:ind w:left="6" w:right="0" w:rightChars="0" w:firstLine="414" w:firstLineChars="0"/>
        <w:rPr>
          <w:rFonts w:hint="eastAsia" w:ascii="宋体" w:hAnsi="宋体"/>
          <w:szCs w:val="21"/>
        </w:rPr>
      </w:pPr>
      <w:r>
        <w:rPr>
          <w:rFonts w:hint="eastAsia" w:ascii="宋体" w:hAnsi="宋体"/>
          <w:szCs w:val="21"/>
        </w:rPr>
        <w:t>评标基准价计算方法：见评标办法前附表。</w:t>
      </w:r>
    </w:p>
    <w:p w14:paraId="38A70C5F">
      <w:pPr>
        <w:spacing w:line="360" w:lineRule="auto"/>
        <w:ind w:left="6" w:right="0" w:rightChars="0" w:firstLine="414" w:firstLineChars="0"/>
        <w:rPr>
          <w:rFonts w:hint="eastAsia" w:ascii="宋体" w:hAnsi="宋体"/>
          <w:szCs w:val="21"/>
        </w:rPr>
      </w:pPr>
      <w:r>
        <w:rPr>
          <w:rFonts w:hint="eastAsia" w:ascii="宋体" w:hAnsi="宋体"/>
          <w:szCs w:val="21"/>
        </w:rPr>
        <w:t>2.2.</w:t>
      </w:r>
      <w:r>
        <w:rPr>
          <w:rFonts w:ascii="宋体" w:hAnsi="宋体"/>
          <w:szCs w:val="21"/>
        </w:rPr>
        <w:t>3</w:t>
      </w:r>
      <w:r>
        <w:rPr>
          <w:rFonts w:hint="eastAsia" w:ascii="宋体" w:hAnsi="宋体"/>
          <w:szCs w:val="21"/>
        </w:rPr>
        <w:t xml:space="preserve"> 评分标准</w:t>
      </w:r>
    </w:p>
    <w:p w14:paraId="7B925A12">
      <w:pPr>
        <w:spacing w:line="360" w:lineRule="auto"/>
        <w:ind w:left="6" w:right="0" w:rightChars="0" w:firstLine="414" w:firstLineChars="0"/>
        <w:rPr>
          <w:rFonts w:hint="eastAsia" w:ascii="宋体" w:hAnsi="宋体"/>
          <w:szCs w:val="21"/>
        </w:rPr>
      </w:pPr>
      <w:r>
        <w:rPr>
          <w:rFonts w:hint="eastAsia" w:ascii="宋体" w:hAnsi="宋体"/>
          <w:szCs w:val="21"/>
        </w:rPr>
        <w:t xml:space="preserve">(l）商务部分评审标准：见评标办法前附表； </w:t>
      </w:r>
    </w:p>
    <w:p w14:paraId="38966245">
      <w:pPr>
        <w:spacing w:line="360" w:lineRule="auto"/>
        <w:ind w:left="6" w:right="0" w:rightChars="0" w:firstLine="414" w:firstLineChars="0"/>
        <w:rPr>
          <w:rFonts w:hint="eastAsia" w:ascii="宋体" w:hAnsi="宋体"/>
          <w:szCs w:val="21"/>
        </w:rPr>
      </w:pPr>
      <w:r>
        <w:rPr>
          <w:rFonts w:hint="eastAsia" w:ascii="宋体" w:hAnsi="宋体"/>
          <w:szCs w:val="21"/>
        </w:rPr>
        <w:t>(2）技术部分评审标准：见评标办法前附表；</w:t>
      </w:r>
    </w:p>
    <w:p w14:paraId="7C44C31C">
      <w:pPr>
        <w:spacing w:line="360" w:lineRule="auto"/>
        <w:ind w:left="6" w:right="0" w:rightChars="0" w:firstLine="414" w:firstLineChars="0"/>
        <w:rPr>
          <w:rFonts w:hint="eastAsia" w:ascii="宋体" w:hAnsi="宋体"/>
          <w:szCs w:val="21"/>
        </w:rPr>
      </w:pPr>
      <w:r>
        <w:rPr>
          <w:rFonts w:hint="eastAsia" w:ascii="宋体" w:hAnsi="宋体"/>
          <w:szCs w:val="21"/>
        </w:rPr>
        <w:t>(3）投标报价评审标准：见评标办法前附表；</w:t>
      </w:r>
    </w:p>
    <w:p w14:paraId="74FE0566">
      <w:pPr>
        <w:spacing w:line="360" w:lineRule="auto"/>
        <w:ind w:left="6" w:right="0" w:rightChars="0" w:firstLine="414" w:firstLineChars="0"/>
        <w:rPr>
          <w:rFonts w:hint="eastAsia" w:ascii="宋体" w:hAnsi="宋体"/>
          <w:szCs w:val="21"/>
        </w:rPr>
      </w:pPr>
      <w:r>
        <w:rPr>
          <w:rFonts w:hint="eastAsia" w:ascii="宋体" w:hAnsi="宋体"/>
          <w:szCs w:val="21"/>
        </w:rPr>
        <w:t>(4）其他因素评审标准：见评标办法前附表。</w:t>
      </w:r>
    </w:p>
    <w:p w14:paraId="48479CDC">
      <w:pPr>
        <w:pStyle w:val="3"/>
        <w:numPr>
          <w:ilvl w:val="-1"/>
          <w:numId w:val="0"/>
          <w:ins w:id="7" w:author="chicago6" w:date="2026-06-04T10:09:00Z"/>
        </w:numPr>
        <w:spacing w:before="0" w:after="0" w:line="240" w:lineRule="auto"/>
        <w:ind w:left="0" w:right="0" w:rightChars="0" w:firstLine="0"/>
        <w:rPr>
          <w:rFonts w:hint="eastAsia"/>
        </w:rPr>
      </w:pPr>
      <w:r>
        <w:rPr>
          <w:rFonts w:hint="eastAsia"/>
        </w:rPr>
        <w:t>3、评标程序</w:t>
      </w:r>
    </w:p>
    <w:p w14:paraId="7E598361">
      <w:pPr>
        <w:pStyle w:val="3"/>
        <w:numPr>
          <w:ilvl w:val="-1"/>
          <w:numId w:val="0"/>
          <w:ins w:id="8" w:author="chicago6" w:date="2026-06-04T10:09:00Z"/>
        </w:numPr>
        <w:spacing w:before="0" w:after="0" w:line="240" w:lineRule="auto"/>
        <w:ind w:left="0" w:right="0" w:rightChars="0" w:firstLine="0"/>
        <w:rPr>
          <w:rFonts w:hint="eastAsia"/>
        </w:rPr>
      </w:pPr>
      <w:r>
        <w:rPr>
          <w:rFonts w:hint="eastAsia"/>
        </w:rPr>
        <w:t>3.1 初步评审</w:t>
      </w:r>
    </w:p>
    <w:p w14:paraId="4B1209D0">
      <w:pPr>
        <w:pStyle w:val="14"/>
        <w:spacing w:line="360" w:lineRule="auto"/>
        <w:ind w:left="6" w:right="0" w:rightChars="0" w:firstLine="414" w:firstLineChars="0"/>
        <w:rPr>
          <w:rFonts w:hint="eastAsia" w:ascii="宋体" w:hAnsi="宋体" w:cs="宋体"/>
          <w:szCs w:val="21"/>
          <w:lang w:eastAsia="zh-CN"/>
        </w:rPr>
      </w:pPr>
      <w:r>
        <w:rPr>
          <w:rFonts w:hint="eastAsia" w:ascii="宋体" w:hAnsi="宋体" w:cs="宋体"/>
          <w:szCs w:val="21"/>
          <w:lang w:eastAsia="zh-CN"/>
        </w:rPr>
        <w:t>3.1.1评</w:t>
      </w:r>
      <w:r>
        <w:rPr>
          <w:rFonts w:hint="eastAsia" w:ascii="宋体" w:hAnsi="宋体" w:cs="宋体"/>
          <w:spacing w:val="-3"/>
          <w:szCs w:val="21"/>
          <w:lang w:eastAsia="zh-CN"/>
        </w:rPr>
        <w:t>标</w:t>
      </w:r>
      <w:r>
        <w:rPr>
          <w:rFonts w:hint="eastAsia" w:ascii="宋体" w:hAnsi="宋体" w:cs="宋体"/>
          <w:szCs w:val="21"/>
          <w:lang w:eastAsia="zh-CN"/>
        </w:rPr>
        <w:t>委</w:t>
      </w:r>
      <w:r>
        <w:rPr>
          <w:rFonts w:hint="eastAsia" w:ascii="宋体" w:hAnsi="宋体" w:cs="宋体"/>
          <w:spacing w:val="-3"/>
          <w:szCs w:val="21"/>
          <w:lang w:eastAsia="zh-CN"/>
        </w:rPr>
        <w:t>员</w:t>
      </w:r>
      <w:r>
        <w:rPr>
          <w:rFonts w:hint="eastAsia" w:ascii="宋体" w:hAnsi="宋体" w:cs="宋体"/>
          <w:szCs w:val="21"/>
          <w:lang w:eastAsia="zh-CN"/>
        </w:rPr>
        <w:t>会</w:t>
      </w:r>
      <w:r>
        <w:rPr>
          <w:rFonts w:hint="eastAsia" w:ascii="宋体" w:hAnsi="宋体" w:cs="宋体"/>
          <w:spacing w:val="-3"/>
          <w:szCs w:val="21"/>
          <w:lang w:eastAsia="zh-CN"/>
        </w:rPr>
        <w:t>依</w:t>
      </w:r>
      <w:r>
        <w:rPr>
          <w:rFonts w:hint="eastAsia" w:ascii="宋体" w:hAnsi="宋体" w:cs="宋体"/>
          <w:szCs w:val="21"/>
          <w:lang w:eastAsia="zh-CN"/>
        </w:rPr>
        <w:t>据本</w:t>
      </w:r>
      <w:r>
        <w:rPr>
          <w:rFonts w:hint="eastAsia" w:ascii="宋体" w:hAnsi="宋体" w:cs="宋体"/>
          <w:spacing w:val="-3"/>
          <w:szCs w:val="21"/>
          <w:lang w:eastAsia="zh-CN"/>
        </w:rPr>
        <w:t>章</w:t>
      </w:r>
      <w:r>
        <w:rPr>
          <w:rFonts w:hint="eastAsia" w:ascii="宋体" w:hAnsi="宋体" w:cs="宋体"/>
          <w:szCs w:val="21"/>
          <w:lang w:eastAsia="zh-CN"/>
        </w:rPr>
        <w:t>第2.1款</w:t>
      </w:r>
      <w:r>
        <w:rPr>
          <w:rFonts w:hint="eastAsia" w:ascii="宋体" w:hAnsi="宋体" w:cs="宋体"/>
          <w:spacing w:val="-3"/>
          <w:szCs w:val="21"/>
          <w:lang w:eastAsia="zh-CN"/>
        </w:rPr>
        <w:t>规</w:t>
      </w:r>
      <w:r>
        <w:rPr>
          <w:rFonts w:hint="eastAsia" w:ascii="宋体" w:hAnsi="宋体" w:cs="宋体"/>
          <w:szCs w:val="21"/>
          <w:lang w:eastAsia="zh-CN"/>
        </w:rPr>
        <w:t>定</w:t>
      </w:r>
      <w:r>
        <w:rPr>
          <w:rFonts w:hint="eastAsia" w:ascii="宋体" w:hAnsi="宋体" w:cs="宋体"/>
          <w:spacing w:val="-3"/>
          <w:szCs w:val="21"/>
          <w:lang w:eastAsia="zh-CN"/>
        </w:rPr>
        <w:t>的标</w:t>
      </w:r>
      <w:r>
        <w:rPr>
          <w:rFonts w:hint="eastAsia" w:ascii="宋体" w:hAnsi="宋体" w:cs="宋体"/>
          <w:szCs w:val="21"/>
          <w:lang w:eastAsia="zh-CN"/>
        </w:rPr>
        <w:t>准对</w:t>
      </w:r>
      <w:r>
        <w:rPr>
          <w:rFonts w:hint="eastAsia" w:ascii="宋体" w:hAnsi="宋体" w:cs="宋体"/>
          <w:spacing w:val="-3"/>
          <w:szCs w:val="21"/>
          <w:lang w:eastAsia="zh-CN"/>
        </w:rPr>
        <w:t>投</w:t>
      </w:r>
      <w:r>
        <w:rPr>
          <w:rFonts w:hint="eastAsia" w:ascii="宋体" w:hAnsi="宋体" w:cs="宋体"/>
          <w:szCs w:val="21"/>
          <w:lang w:eastAsia="zh-CN"/>
        </w:rPr>
        <w:t>标</w:t>
      </w:r>
      <w:r>
        <w:rPr>
          <w:rFonts w:hint="eastAsia" w:ascii="宋体" w:hAnsi="宋体" w:cs="宋体"/>
          <w:spacing w:val="-3"/>
          <w:szCs w:val="21"/>
          <w:lang w:eastAsia="zh-CN"/>
        </w:rPr>
        <w:t>文</w:t>
      </w:r>
      <w:r>
        <w:rPr>
          <w:rFonts w:hint="eastAsia" w:ascii="宋体" w:hAnsi="宋体" w:cs="宋体"/>
          <w:szCs w:val="21"/>
          <w:lang w:eastAsia="zh-CN"/>
        </w:rPr>
        <w:t>件</w:t>
      </w:r>
      <w:r>
        <w:rPr>
          <w:rFonts w:hint="eastAsia" w:ascii="宋体" w:hAnsi="宋体" w:cs="宋体"/>
          <w:spacing w:val="-3"/>
          <w:szCs w:val="21"/>
          <w:lang w:eastAsia="zh-CN"/>
        </w:rPr>
        <w:t>进</w:t>
      </w:r>
      <w:r>
        <w:rPr>
          <w:rFonts w:hint="eastAsia" w:ascii="宋体" w:hAnsi="宋体" w:cs="宋体"/>
          <w:szCs w:val="21"/>
          <w:lang w:eastAsia="zh-CN"/>
        </w:rPr>
        <w:t>行</w:t>
      </w:r>
      <w:r>
        <w:rPr>
          <w:rFonts w:hint="eastAsia" w:ascii="宋体" w:hAnsi="宋体" w:cs="宋体"/>
          <w:spacing w:val="-3"/>
          <w:szCs w:val="21"/>
          <w:lang w:eastAsia="zh-CN"/>
        </w:rPr>
        <w:t>初</w:t>
      </w:r>
      <w:r>
        <w:rPr>
          <w:rFonts w:hint="eastAsia" w:ascii="宋体" w:hAnsi="宋体" w:cs="宋体"/>
          <w:szCs w:val="21"/>
          <w:lang w:eastAsia="zh-CN"/>
        </w:rPr>
        <w:t>步</w:t>
      </w:r>
      <w:r>
        <w:rPr>
          <w:rFonts w:hint="eastAsia" w:ascii="宋体" w:hAnsi="宋体" w:cs="宋体"/>
          <w:spacing w:val="-3"/>
          <w:szCs w:val="21"/>
          <w:lang w:eastAsia="zh-CN"/>
        </w:rPr>
        <w:t>评</w:t>
      </w:r>
      <w:r>
        <w:rPr>
          <w:rFonts w:hint="eastAsia" w:ascii="宋体" w:hAnsi="宋体" w:cs="宋体"/>
          <w:szCs w:val="21"/>
          <w:lang w:eastAsia="zh-CN"/>
        </w:rPr>
        <w:t>审。</w:t>
      </w:r>
      <w:r>
        <w:rPr>
          <w:rFonts w:hint="eastAsia" w:ascii="宋体" w:hAnsi="宋体" w:cs="宋体"/>
          <w:spacing w:val="-3"/>
          <w:szCs w:val="21"/>
          <w:lang w:eastAsia="zh-CN"/>
        </w:rPr>
        <w:t>有</w:t>
      </w:r>
      <w:r>
        <w:rPr>
          <w:rFonts w:hint="eastAsia" w:ascii="宋体" w:hAnsi="宋体" w:cs="宋体"/>
          <w:szCs w:val="21"/>
          <w:lang w:eastAsia="zh-CN"/>
        </w:rPr>
        <w:t>一</w:t>
      </w:r>
      <w:r>
        <w:rPr>
          <w:rFonts w:hint="eastAsia" w:ascii="宋体" w:hAnsi="宋体" w:cs="宋体"/>
          <w:spacing w:val="-3"/>
          <w:szCs w:val="21"/>
          <w:lang w:eastAsia="zh-CN"/>
        </w:rPr>
        <w:t>项</w:t>
      </w:r>
      <w:r>
        <w:rPr>
          <w:rFonts w:hint="eastAsia" w:ascii="宋体" w:hAnsi="宋体" w:cs="宋体"/>
          <w:szCs w:val="21"/>
          <w:lang w:eastAsia="zh-CN"/>
        </w:rPr>
        <w:t>不</w:t>
      </w:r>
      <w:r>
        <w:rPr>
          <w:rFonts w:hint="eastAsia" w:ascii="宋体" w:hAnsi="宋体" w:cs="宋体"/>
          <w:spacing w:val="-3"/>
          <w:szCs w:val="21"/>
          <w:lang w:eastAsia="zh-CN"/>
        </w:rPr>
        <w:t>符</w:t>
      </w:r>
      <w:r>
        <w:rPr>
          <w:rFonts w:hint="eastAsia" w:ascii="宋体" w:hAnsi="宋体" w:cs="宋体"/>
          <w:szCs w:val="21"/>
          <w:lang w:eastAsia="zh-CN"/>
        </w:rPr>
        <w:t>合评审</w:t>
      </w:r>
      <w:r>
        <w:rPr>
          <w:rFonts w:hint="eastAsia" w:ascii="宋体" w:hAnsi="宋体" w:cs="宋体"/>
          <w:spacing w:val="-3"/>
          <w:szCs w:val="21"/>
          <w:lang w:eastAsia="zh-CN"/>
        </w:rPr>
        <w:t>标</w:t>
      </w:r>
      <w:r>
        <w:rPr>
          <w:rFonts w:hint="eastAsia" w:ascii="宋体" w:hAnsi="宋体" w:cs="宋体"/>
          <w:szCs w:val="21"/>
          <w:lang w:eastAsia="zh-CN"/>
        </w:rPr>
        <w:t>准</w:t>
      </w:r>
      <w:r>
        <w:rPr>
          <w:rFonts w:hint="eastAsia" w:ascii="宋体" w:hAnsi="宋体" w:cs="宋体"/>
          <w:spacing w:val="-3"/>
          <w:szCs w:val="21"/>
          <w:lang w:eastAsia="zh-CN"/>
        </w:rPr>
        <w:t>的</w:t>
      </w:r>
      <w:r>
        <w:rPr>
          <w:rFonts w:hint="eastAsia" w:ascii="宋体" w:hAnsi="宋体" w:cs="宋体"/>
          <w:szCs w:val="21"/>
          <w:lang w:eastAsia="zh-CN"/>
        </w:rPr>
        <w:t>，</w:t>
      </w:r>
      <w:r>
        <w:rPr>
          <w:rFonts w:hint="eastAsia" w:ascii="宋体" w:hAnsi="宋体" w:cs="宋体"/>
          <w:spacing w:val="-3"/>
          <w:szCs w:val="21"/>
          <w:lang w:eastAsia="zh-CN"/>
        </w:rPr>
        <w:t>评</w:t>
      </w:r>
      <w:r>
        <w:rPr>
          <w:rFonts w:hint="eastAsia" w:ascii="宋体" w:hAnsi="宋体" w:cs="宋体"/>
          <w:szCs w:val="21"/>
          <w:lang w:eastAsia="zh-CN"/>
        </w:rPr>
        <w:t>标</w:t>
      </w:r>
      <w:r>
        <w:rPr>
          <w:rFonts w:hint="eastAsia" w:ascii="宋体" w:hAnsi="宋体" w:cs="宋体"/>
          <w:spacing w:val="-3"/>
          <w:szCs w:val="21"/>
          <w:lang w:eastAsia="zh-CN"/>
        </w:rPr>
        <w:t>委</w:t>
      </w:r>
      <w:r>
        <w:rPr>
          <w:rFonts w:hint="eastAsia" w:ascii="宋体" w:hAnsi="宋体" w:cs="宋体"/>
          <w:szCs w:val="21"/>
          <w:lang w:eastAsia="zh-CN"/>
        </w:rPr>
        <w:t>员</w:t>
      </w:r>
      <w:r>
        <w:rPr>
          <w:rFonts w:hint="eastAsia" w:ascii="宋体" w:hAnsi="宋体" w:cs="宋体"/>
          <w:spacing w:val="-3"/>
          <w:szCs w:val="21"/>
          <w:lang w:eastAsia="zh-CN"/>
        </w:rPr>
        <w:t>会</w:t>
      </w:r>
      <w:r>
        <w:rPr>
          <w:rFonts w:hint="eastAsia" w:ascii="宋体" w:hAnsi="宋体" w:cs="宋体"/>
          <w:szCs w:val="21"/>
          <w:lang w:eastAsia="zh-CN"/>
        </w:rPr>
        <w:t>应当</w:t>
      </w:r>
      <w:r>
        <w:rPr>
          <w:rFonts w:hint="eastAsia" w:ascii="宋体" w:hAnsi="宋体" w:cs="宋体"/>
          <w:spacing w:val="-3"/>
          <w:szCs w:val="21"/>
          <w:lang w:eastAsia="zh-CN"/>
        </w:rPr>
        <w:t>否</w:t>
      </w:r>
      <w:r>
        <w:rPr>
          <w:rFonts w:hint="eastAsia" w:ascii="宋体" w:hAnsi="宋体" w:cs="宋体"/>
          <w:szCs w:val="21"/>
          <w:lang w:eastAsia="zh-CN"/>
        </w:rPr>
        <w:t>决</w:t>
      </w:r>
      <w:r>
        <w:rPr>
          <w:rFonts w:hint="eastAsia" w:ascii="宋体" w:hAnsi="宋体" w:cs="宋体"/>
          <w:spacing w:val="-3"/>
          <w:szCs w:val="21"/>
          <w:lang w:eastAsia="zh-CN"/>
        </w:rPr>
        <w:t>其</w:t>
      </w:r>
      <w:r>
        <w:rPr>
          <w:rFonts w:hint="eastAsia" w:ascii="宋体" w:hAnsi="宋体" w:cs="宋体"/>
          <w:szCs w:val="21"/>
          <w:lang w:eastAsia="zh-CN"/>
        </w:rPr>
        <w:t>投</w:t>
      </w:r>
      <w:r>
        <w:rPr>
          <w:rFonts w:hint="eastAsia" w:ascii="宋体" w:hAnsi="宋体" w:cs="宋体"/>
          <w:spacing w:val="-3"/>
          <w:szCs w:val="21"/>
          <w:lang w:eastAsia="zh-CN"/>
        </w:rPr>
        <w:t>标</w:t>
      </w:r>
      <w:r>
        <w:rPr>
          <w:rFonts w:hint="eastAsia" w:ascii="宋体" w:hAnsi="宋体" w:cs="宋体"/>
          <w:szCs w:val="21"/>
          <w:lang w:eastAsia="zh-CN"/>
        </w:rPr>
        <w:t>。</w:t>
      </w:r>
    </w:p>
    <w:p w14:paraId="0E0F47DB">
      <w:pPr>
        <w:pStyle w:val="14"/>
        <w:spacing w:before="9" w:line="360" w:lineRule="auto"/>
        <w:ind w:left="6" w:right="0" w:rightChars="0" w:firstLine="414" w:firstLineChars="0"/>
        <w:rPr>
          <w:rFonts w:hint="eastAsia" w:ascii="宋体" w:hAnsi="宋体" w:cs="宋体"/>
          <w:szCs w:val="21"/>
          <w:lang w:eastAsia="zh-CN"/>
        </w:rPr>
      </w:pPr>
      <w:r>
        <w:rPr>
          <w:rFonts w:hint="eastAsia" w:ascii="宋体" w:hAnsi="宋体" w:cs="宋体"/>
          <w:szCs w:val="21"/>
          <w:lang w:eastAsia="zh-CN"/>
        </w:rPr>
        <w:t>3.1.2</w:t>
      </w:r>
      <w:r>
        <w:rPr>
          <w:rFonts w:hint="eastAsia" w:ascii="宋体" w:hAnsi="宋体" w:cs="宋体"/>
          <w:spacing w:val="50"/>
          <w:szCs w:val="21"/>
          <w:lang w:eastAsia="zh-CN"/>
        </w:rPr>
        <w:t xml:space="preserve"> </w:t>
      </w:r>
      <w:r>
        <w:rPr>
          <w:rFonts w:hint="eastAsia" w:ascii="宋体" w:hAnsi="宋体" w:cs="宋体"/>
          <w:szCs w:val="21"/>
          <w:lang w:eastAsia="zh-CN"/>
        </w:rPr>
        <w:t>投</w:t>
      </w:r>
      <w:r>
        <w:rPr>
          <w:rFonts w:hint="eastAsia" w:ascii="宋体" w:hAnsi="宋体" w:cs="宋体"/>
          <w:spacing w:val="-3"/>
          <w:szCs w:val="21"/>
          <w:lang w:eastAsia="zh-CN"/>
        </w:rPr>
        <w:t>标</w:t>
      </w:r>
      <w:r>
        <w:rPr>
          <w:rFonts w:hint="eastAsia" w:ascii="宋体" w:hAnsi="宋体" w:cs="宋体"/>
          <w:szCs w:val="21"/>
          <w:lang w:eastAsia="zh-CN"/>
        </w:rPr>
        <w:t>人</w:t>
      </w:r>
      <w:r>
        <w:rPr>
          <w:rFonts w:hint="eastAsia" w:ascii="宋体" w:hAnsi="宋体" w:cs="宋体"/>
          <w:spacing w:val="-3"/>
          <w:szCs w:val="21"/>
          <w:lang w:eastAsia="zh-CN"/>
        </w:rPr>
        <w:t>有</w:t>
      </w:r>
      <w:r>
        <w:rPr>
          <w:rFonts w:hint="eastAsia" w:ascii="宋体" w:hAnsi="宋体" w:cs="宋体"/>
          <w:szCs w:val="21"/>
          <w:lang w:eastAsia="zh-CN"/>
        </w:rPr>
        <w:t>以</w:t>
      </w:r>
      <w:r>
        <w:rPr>
          <w:rFonts w:hint="eastAsia" w:ascii="宋体" w:hAnsi="宋体" w:cs="宋体"/>
          <w:spacing w:val="-3"/>
          <w:szCs w:val="21"/>
          <w:lang w:eastAsia="zh-CN"/>
        </w:rPr>
        <w:t>下</w:t>
      </w:r>
      <w:r>
        <w:rPr>
          <w:rFonts w:hint="eastAsia" w:ascii="宋体" w:hAnsi="宋体" w:cs="宋体"/>
          <w:szCs w:val="21"/>
          <w:lang w:eastAsia="zh-CN"/>
        </w:rPr>
        <w:t>情</w:t>
      </w:r>
      <w:r>
        <w:rPr>
          <w:rFonts w:hint="eastAsia" w:ascii="宋体" w:hAnsi="宋体" w:cs="宋体"/>
          <w:spacing w:val="-3"/>
          <w:szCs w:val="21"/>
          <w:lang w:eastAsia="zh-CN"/>
        </w:rPr>
        <w:t>形之</w:t>
      </w:r>
      <w:r>
        <w:rPr>
          <w:rFonts w:hint="eastAsia" w:ascii="宋体" w:hAnsi="宋体" w:cs="宋体"/>
          <w:szCs w:val="21"/>
          <w:lang w:eastAsia="zh-CN"/>
        </w:rPr>
        <w:t>一的</w:t>
      </w:r>
      <w:r>
        <w:rPr>
          <w:rFonts w:hint="eastAsia" w:ascii="宋体" w:hAnsi="宋体" w:cs="宋体"/>
          <w:spacing w:val="-3"/>
          <w:szCs w:val="21"/>
          <w:lang w:eastAsia="zh-CN"/>
        </w:rPr>
        <w:t>，</w:t>
      </w:r>
      <w:r>
        <w:rPr>
          <w:rFonts w:hint="eastAsia" w:ascii="宋体" w:hAnsi="宋体" w:cs="宋体"/>
          <w:szCs w:val="21"/>
          <w:lang w:eastAsia="zh-CN"/>
        </w:rPr>
        <w:t>评</w:t>
      </w:r>
      <w:r>
        <w:rPr>
          <w:rFonts w:hint="eastAsia" w:ascii="宋体" w:hAnsi="宋体" w:cs="宋体"/>
          <w:spacing w:val="-3"/>
          <w:szCs w:val="21"/>
          <w:lang w:eastAsia="zh-CN"/>
        </w:rPr>
        <w:t>标</w:t>
      </w:r>
      <w:r>
        <w:rPr>
          <w:rFonts w:hint="eastAsia" w:ascii="宋体" w:hAnsi="宋体" w:cs="宋体"/>
          <w:szCs w:val="21"/>
          <w:lang w:eastAsia="zh-CN"/>
        </w:rPr>
        <w:t>委</w:t>
      </w:r>
      <w:r>
        <w:rPr>
          <w:rFonts w:hint="eastAsia" w:ascii="宋体" w:hAnsi="宋体" w:cs="宋体"/>
          <w:spacing w:val="-3"/>
          <w:szCs w:val="21"/>
          <w:lang w:eastAsia="zh-CN"/>
        </w:rPr>
        <w:t>员</w:t>
      </w:r>
      <w:r>
        <w:rPr>
          <w:rFonts w:hint="eastAsia" w:ascii="宋体" w:hAnsi="宋体" w:cs="宋体"/>
          <w:szCs w:val="21"/>
          <w:lang w:eastAsia="zh-CN"/>
        </w:rPr>
        <w:t>会</w:t>
      </w:r>
      <w:r>
        <w:rPr>
          <w:rFonts w:hint="eastAsia" w:ascii="宋体" w:hAnsi="宋体" w:cs="宋体"/>
          <w:spacing w:val="-3"/>
          <w:szCs w:val="21"/>
          <w:lang w:eastAsia="zh-CN"/>
        </w:rPr>
        <w:t>应</w:t>
      </w:r>
      <w:r>
        <w:rPr>
          <w:rFonts w:hint="eastAsia" w:ascii="宋体" w:hAnsi="宋体" w:cs="宋体"/>
          <w:szCs w:val="21"/>
          <w:lang w:eastAsia="zh-CN"/>
        </w:rPr>
        <w:t>当</w:t>
      </w:r>
      <w:r>
        <w:rPr>
          <w:rFonts w:hint="eastAsia" w:ascii="宋体" w:hAnsi="宋体" w:cs="宋体"/>
          <w:spacing w:val="-3"/>
          <w:szCs w:val="21"/>
          <w:lang w:eastAsia="zh-CN"/>
        </w:rPr>
        <w:t>否</w:t>
      </w:r>
      <w:r>
        <w:rPr>
          <w:rFonts w:hint="eastAsia" w:ascii="宋体" w:hAnsi="宋体" w:cs="宋体"/>
          <w:szCs w:val="21"/>
          <w:lang w:eastAsia="zh-CN"/>
        </w:rPr>
        <w:t>决其</w:t>
      </w:r>
      <w:r>
        <w:rPr>
          <w:rFonts w:hint="eastAsia" w:ascii="宋体" w:hAnsi="宋体" w:cs="宋体"/>
          <w:spacing w:val="-3"/>
          <w:szCs w:val="21"/>
          <w:lang w:eastAsia="zh-CN"/>
        </w:rPr>
        <w:t>投</w:t>
      </w:r>
      <w:r>
        <w:rPr>
          <w:rFonts w:hint="eastAsia" w:ascii="宋体" w:hAnsi="宋体" w:cs="宋体"/>
          <w:szCs w:val="21"/>
          <w:lang w:eastAsia="zh-CN"/>
        </w:rPr>
        <w:t>标：</w:t>
      </w:r>
    </w:p>
    <w:p w14:paraId="7B44677C">
      <w:pPr>
        <w:pStyle w:val="14"/>
        <w:spacing w:before="37" w:line="360" w:lineRule="auto"/>
        <w:ind w:left="6" w:right="0" w:rightChars="0" w:firstLine="414" w:firstLineChars="0"/>
        <w:rPr>
          <w:rFonts w:hint="eastAsia" w:ascii="宋体" w:hAnsi="宋体" w:cs="宋体"/>
          <w:szCs w:val="21"/>
          <w:lang w:eastAsia="zh-CN"/>
        </w:rPr>
      </w:pPr>
      <w:r>
        <w:rPr>
          <w:rFonts w:hint="eastAsia" w:ascii="宋体" w:hAnsi="宋体" w:cs="宋体"/>
          <w:szCs w:val="21"/>
          <w:lang w:eastAsia="zh-CN"/>
        </w:rPr>
        <w:t>（1</w:t>
      </w:r>
      <w:r>
        <w:rPr>
          <w:rFonts w:hint="eastAsia" w:ascii="宋体" w:hAnsi="宋体" w:cs="宋体"/>
          <w:spacing w:val="-39"/>
          <w:szCs w:val="21"/>
          <w:lang w:eastAsia="zh-CN"/>
        </w:rPr>
        <w:t>）</w:t>
      </w:r>
      <w:r>
        <w:rPr>
          <w:rFonts w:hint="eastAsia" w:ascii="宋体" w:hAnsi="宋体" w:cs="宋体"/>
          <w:spacing w:val="-3"/>
          <w:szCs w:val="21"/>
          <w:lang w:eastAsia="zh-CN"/>
        </w:rPr>
        <w:t>投</w:t>
      </w:r>
      <w:r>
        <w:rPr>
          <w:rFonts w:hint="eastAsia" w:ascii="宋体" w:hAnsi="宋体" w:cs="宋体"/>
          <w:szCs w:val="21"/>
          <w:lang w:eastAsia="zh-CN"/>
        </w:rPr>
        <w:t>标</w:t>
      </w:r>
      <w:r>
        <w:rPr>
          <w:rFonts w:hint="eastAsia" w:ascii="宋体" w:hAnsi="宋体" w:cs="宋体"/>
          <w:spacing w:val="-3"/>
          <w:szCs w:val="21"/>
          <w:lang w:eastAsia="zh-CN"/>
        </w:rPr>
        <w:t>文</w:t>
      </w:r>
      <w:r>
        <w:rPr>
          <w:rFonts w:hint="eastAsia" w:ascii="宋体" w:hAnsi="宋体" w:cs="宋体"/>
          <w:szCs w:val="21"/>
          <w:lang w:eastAsia="zh-CN"/>
        </w:rPr>
        <w:t>件</w:t>
      </w:r>
      <w:r>
        <w:rPr>
          <w:rFonts w:hint="eastAsia" w:ascii="宋体" w:hAnsi="宋体" w:cs="宋体"/>
          <w:spacing w:val="-3"/>
          <w:szCs w:val="21"/>
          <w:lang w:eastAsia="zh-CN"/>
        </w:rPr>
        <w:t>没</w:t>
      </w:r>
      <w:r>
        <w:rPr>
          <w:rFonts w:hint="eastAsia" w:ascii="宋体" w:hAnsi="宋体" w:cs="宋体"/>
          <w:szCs w:val="21"/>
          <w:lang w:eastAsia="zh-CN"/>
        </w:rPr>
        <w:t>有</w:t>
      </w:r>
      <w:r>
        <w:rPr>
          <w:rFonts w:hint="eastAsia" w:ascii="宋体" w:hAnsi="宋体" w:cs="宋体"/>
          <w:spacing w:val="-3"/>
          <w:szCs w:val="21"/>
          <w:lang w:eastAsia="zh-CN"/>
        </w:rPr>
        <w:t>对</w:t>
      </w:r>
      <w:r>
        <w:rPr>
          <w:rFonts w:hint="eastAsia" w:ascii="宋体" w:hAnsi="宋体" w:cs="宋体"/>
          <w:szCs w:val="21"/>
          <w:lang w:eastAsia="zh-CN"/>
        </w:rPr>
        <w:t>招</w:t>
      </w:r>
      <w:r>
        <w:rPr>
          <w:rFonts w:hint="eastAsia" w:ascii="宋体" w:hAnsi="宋体" w:cs="宋体"/>
          <w:spacing w:val="-3"/>
          <w:szCs w:val="21"/>
          <w:lang w:eastAsia="zh-CN"/>
        </w:rPr>
        <w:t>标</w:t>
      </w:r>
      <w:r>
        <w:rPr>
          <w:rFonts w:hint="eastAsia" w:ascii="宋体" w:hAnsi="宋体" w:cs="宋体"/>
          <w:szCs w:val="21"/>
          <w:lang w:eastAsia="zh-CN"/>
        </w:rPr>
        <w:t>文件</w:t>
      </w:r>
      <w:r>
        <w:rPr>
          <w:rFonts w:hint="eastAsia" w:ascii="宋体" w:hAnsi="宋体" w:cs="宋体"/>
          <w:spacing w:val="-3"/>
          <w:szCs w:val="21"/>
          <w:lang w:eastAsia="zh-CN"/>
        </w:rPr>
        <w:t>的</w:t>
      </w:r>
      <w:r>
        <w:rPr>
          <w:rFonts w:hint="eastAsia" w:ascii="宋体" w:hAnsi="宋体" w:cs="宋体"/>
          <w:szCs w:val="21"/>
          <w:lang w:eastAsia="zh-CN"/>
        </w:rPr>
        <w:t>实</w:t>
      </w:r>
      <w:r>
        <w:rPr>
          <w:rFonts w:hint="eastAsia" w:ascii="宋体" w:hAnsi="宋体" w:cs="宋体"/>
          <w:spacing w:val="-3"/>
          <w:szCs w:val="21"/>
          <w:lang w:eastAsia="zh-CN"/>
        </w:rPr>
        <w:t>质</w:t>
      </w:r>
      <w:r>
        <w:rPr>
          <w:rFonts w:hint="eastAsia" w:ascii="宋体" w:hAnsi="宋体" w:cs="宋体"/>
          <w:szCs w:val="21"/>
          <w:lang w:eastAsia="zh-CN"/>
        </w:rPr>
        <w:t>性</w:t>
      </w:r>
      <w:r>
        <w:rPr>
          <w:rFonts w:hint="eastAsia" w:ascii="宋体" w:hAnsi="宋体" w:cs="宋体"/>
          <w:spacing w:val="-3"/>
          <w:szCs w:val="21"/>
          <w:lang w:eastAsia="zh-CN"/>
        </w:rPr>
        <w:t>要</w:t>
      </w:r>
      <w:r>
        <w:rPr>
          <w:rFonts w:hint="eastAsia" w:ascii="宋体" w:hAnsi="宋体" w:cs="宋体"/>
          <w:szCs w:val="21"/>
          <w:lang w:eastAsia="zh-CN"/>
        </w:rPr>
        <w:t>求</w:t>
      </w:r>
      <w:r>
        <w:rPr>
          <w:rFonts w:hint="eastAsia" w:ascii="宋体" w:hAnsi="宋体" w:cs="宋体"/>
          <w:spacing w:val="-3"/>
          <w:szCs w:val="21"/>
          <w:lang w:eastAsia="zh-CN"/>
        </w:rPr>
        <w:t>和</w:t>
      </w:r>
      <w:r>
        <w:rPr>
          <w:rFonts w:hint="eastAsia" w:ascii="宋体" w:hAnsi="宋体" w:cs="宋体"/>
          <w:szCs w:val="21"/>
          <w:lang w:eastAsia="zh-CN"/>
        </w:rPr>
        <w:t>条</w:t>
      </w:r>
      <w:r>
        <w:rPr>
          <w:rFonts w:hint="eastAsia" w:ascii="宋体" w:hAnsi="宋体" w:cs="宋体"/>
          <w:spacing w:val="-3"/>
          <w:szCs w:val="21"/>
          <w:lang w:eastAsia="zh-CN"/>
        </w:rPr>
        <w:t>件</w:t>
      </w:r>
      <w:r>
        <w:rPr>
          <w:rFonts w:hint="eastAsia" w:ascii="宋体" w:hAnsi="宋体" w:cs="宋体"/>
          <w:szCs w:val="21"/>
          <w:lang w:eastAsia="zh-CN"/>
        </w:rPr>
        <w:t>作出</w:t>
      </w:r>
      <w:r>
        <w:rPr>
          <w:rFonts w:hint="eastAsia" w:ascii="宋体" w:hAnsi="宋体" w:cs="宋体"/>
          <w:spacing w:val="-3"/>
          <w:szCs w:val="21"/>
          <w:lang w:eastAsia="zh-CN"/>
        </w:rPr>
        <w:t>响</w:t>
      </w:r>
      <w:r>
        <w:rPr>
          <w:rFonts w:hint="eastAsia" w:ascii="宋体" w:hAnsi="宋体" w:cs="宋体"/>
          <w:szCs w:val="21"/>
          <w:lang w:eastAsia="zh-CN"/>
        </w:rPr>
        <w:t>应</w:t>
      </w:r>
      <w:r>
        <w:rPr>
          <w:rFonts w:hint="eastAsia" w:ascii="宋体" w:hAnsi="宋体" w:cs="宋体"/>
          <w:spacing w:val="-41"/>
          <w:szCs w:val="21"/>
          <w:lang w:eastAsia="zh-CN"/>
        </w:rPr>
        <w:t>，</w:t>
      </w:r>
      <w:r>
        <w:rPr>
          <w:rFonts w:hint="eastAsia" w:ascii="宋体" w:hAnsi="宋体" w:cs="宋体"/>
          <w:szCs w:val="21"/>
          <w:lang w:eastAsia="zh-CN"/>
        </w:rPr>
        <w:t>或</w:t>
      </w:r>
      <w:r>
        <w:rPr>
          <w:rFonts w:hint="eastAsia" w:ascii="宋体" w:hAnsi="宋体" w:cs="宋体"/>
          <w:spacing w:val="-3"/>
          <w:szCs w:val="21"/>
          <w:lang w:eastAsia="zh-CN"/>
        </w:rPr>
        <w:t>者</w:t>
      </w:r>
      <w:r>
        <w:rPr>
          <w:rFonts w:hint="eastAsia" w:ascii="宋体" w:hAnsi="宋体" w:cs="宋体"/>
          <w:szCs w:val="21"/>
          <w:lang w:eastAsia="zh-CN"/>
        </w:rPr>
        <w:t>对</w:t>
      </w:r>
      <w:r>
        <w:rPr>
          <w:rFonts w:hint="eastAsia" w:ascii="宋体" w:hAnsi="宋体" w:cs="宋体"/>
          <w:spacing w:val="-3"/>
          <w:szCs w:val="21"/>
          <w:lang w:eastAsia="zh-CN"/>
        </w:rPr>
        <w:t>招</w:t>
      </w:r>
      <w:r>
        <w:rPr>
          <w:rFonts w:hint="eastAsia" w:ascii="宋体" w:hAnsi="宋体" w:cs="宋体"/>
          <w:szCs w:val="21"/>
          <w:lang w:eastAsia="zh-CN"/>
        </w:rPr>
        <w:t>标</w:t>
      </w:r>
      <w:r>
        <w:rPr>
          <w:rFonts w:hint="eastAsia" w:ascii="宋体" w:hAnsi="宋体" w:cs="宋体"/>
          <w:spacing w:val="-3"/>
          <w:szCs w:val="21"/>
          <w:lang w:eastAsia="zh-CN"/>
        </w:rPr>
        <w:t>文</w:t>
      </w:r>
      <w:r>
        <w:rPr>
          <w:rFonts w:hint="eastAsia" w:ascii="宋体" w:hAnsi="宋体" w:cs="宋体"/>
          <w:szCs w:val="21"/>
          <w:lang w:eastAsia="zh-CN"/>
        </w:rPr>
        <w:t>件的</w:t>
      </w:r>
      <w:r>
        <w:rPr>
          <w:rFonts w:hint="eastAsia" w:ascii="宋体" w:hAnsi="宋体" w:cs="宋体"/>
          <w:spacing w:val="-3"/>
          <w:szCs w:val="21"/>
          <w:lang w:eastAsia="zh-CN"/>
        </w:rPr>
        <w:t>偏</w:t>
      </w:r>
      <w:r>
        <w:rPr>
          <w:rFonts w:hint="eastAsia" w:ascii="宋体" w:hAnsi="宋体" w:cs="宋体"/>
          <w:szCs w:val="21"/>
          <w:lang w:eastAsia="zh-CN"/>
        </w:rPr>
        <w:t>差</w:t>
      </w:r>
      <w:r>
        <w:rPr>
          <w:rFonts w:hint="eastAsia" w:ascii="宋体" w:hAnsi="宋体" w:cs="宋体"/>
          <w:spacing w:val="-3"/>
          <w:szCs w:val="21"/>
          <w:lang w:eastAsia="zh-CN"/>
        </w:rPr>
        <w:t>超</w:t>
      </w:r>
      <w:r>
        <w:rPr>
          <w:rFonts w:hint="eastAsia" w:ascii="宋体" w:hAnsi="宋体" w:cs="宋体"/>
          <w:szCs w:val="21"/>
          <w:lang w:eastAsia="zh-CN"/>
        </w:rPr>
        <w:t>出招标</w:t>
      </w:r>
      <w:r>
        <w:rPr>
          <w:rFonts w:hint="eastAsia" w:ascii="宋体" w:hAnsi="宋体" w:cs="宋体"/>
          <w:spacing w:val="-3"/>
          <w:szCs w:val="21"/>
          <w:lang w:eastAsia="zh-CN"/>
        </w:rPr>
        <w:t>文</w:t>
      </w:r>
      <w:r>
        <w:rPr>
          <w:rFonts w:hint="eastAsia" w:ascii="宋体" w:hAnsi="宋体" w:cs="宋体"/>
          <w:szCs w:val="21"/>
          <w:lang w:eastAsia="zh-CN"/>
        </w:rPr>
        <w:t>件</w:t>
      </w:r>
      <w:r>
        <w:rPr>
          <w:rFonts w:hint="eastAsia" w:ascii="宋体" w:hAnsi="宋体" w:cs="宋体"/>
          <w:spacing w:val="-3"/>
          <w:szCs w:val="21"/>
          <w:lang w:eastAsia="zh-CN"/>
        </w:rPr>
        <w:t>规</w:t>
      </w:r>
      <w:r>
        <w:rPr>
          <w:rFonts w:hint="eastAsia" w:ascii="宋体" w:hAnsi="宋体" w:cs="宋体"/>
          <w:szCs w:val="21"/>
          <w:lang w:eastAsia="zh-CN"/>
        </w:rPr>
        <w:t>定</w:t>
      </w:r>
      <w:r>
        <w:rPr>
          <w:rFonts w:hint="eastAsia" w:ascii="宋体" w:hAnsi="宋体" w:cs="宋体"/>
          <w:spacing w:val="-3"/>
          <w:szCs w:val="21"/>
          <w:lang w:eastAsia="zh-CN"/>
        </w:rPr>
        <w:t>的</w:t>
      </w:r>
      <w:r>
        <w:rPr>
          <w:rFonts w:hint="eastAsia" w:ascii="宋体" w:hAnsi="宋体" w:cs="宋体"/>
          <w:szCs w:val="21"/>
          <w:lang w:eastAsia="zh-CN"/>
        </w:rPr>
        <w:t>偏</w:t>
      </w:r>
      <w:r>
        <w:rPr>
          <w:rFonts w:hint="eastAsia" w:ascii="宋体" w:hAnsi="宋体" w:cs="宋体"/>
          <w:spacing w:val="-3"/>
          <w:szCs w:val="21"/>
          <w:lang w:eastAsia="zh-CN"/>
        </w:rPr>
        <w:t>差</w:t>
      </w:r>
      <w:r>
        <w:rPr>
          <w:rFonts w:hint="eastAsia" w:ascii="宋体" w:hAnsi="宋体" w:cs="宋体"/>
          <w:szCs w:val="21"/>
          <w:lang w:eastAsia="zh-CN"/>
        </w:rPr>
        <w:t>范</w:t>
      </w:r>
      <w:r>
        <w:rPr>
          <w:rFonts w:hint="eastAsia" w:ascii="宋体" w:hAnsi="宋体" w:cs="宋体"/>
          <w:spacing w:val="-3"/>
          <w:szCs w:val="21"/>
          <w:lang w:eastAsia="zh-CN"/>
        </w:rPr>
        <w:t>围</w:t>
      </w:r>
      <w:r>
        <w:rPr>
          <w:rFonts w:hint="eastAsia" w:ascii="宋体" w:hAnsi="宋体" w:cs="宋体"/>
          <w:szCs w:val="21"/>
          <w:lang w:eastAsia="zh-CN"/>
        </w:rPr>
        <w:t>或最</w:t>
      </w:r>
      <w:r>
        <w:rPr>
          <w:rFonts w:hint="eastAsia" w:ascii="宋体" w:hAnsi="宋体" w:cs="宋体"/>
          <w:spacing w:val="-3"/>
          <w:szCs w:val="21"/>
          <w:lang w:eastAsia="zh-CN"/>
        </w:rPr>
        <w:t>高</w:t>
      </w:r>
      <w:r>
        <w:rPr>
          <w:rFonts w:hint="eastAsia" w:ascii="宋体" w:hAnsi="宋体" w:cs="宋体"/>
          <w:szCs w:val="21"/>
          <w:lang w:eastAsia="zh-CN"/>
        </w:rPr>
        <w:t>项</w:t>
      </w:r>
      <w:r>
        <w:rPr>
          <w:rFonts w:hint="eastAsia" w:ascii="宋体" w:hAnsi="宋体" w:cs="宋体"/>
          <w:spacing w:val="-3"/>
          <w:szCs w:val="21"/>
          <w:lang w:eastAsia="zh-CN"/>
        </w:rPr>
        <w:t>数</w:t>
      </w:r>
      <w:r>
        <w:rPr>
          <w:rFonts w:hint="eastAsia" w:ascii="宋体" w:hAnsi="宋体" w:cs="宋体"/>
          <w:szCs w:val="21"/>
          <w:lang w:eastAsia="zh-CN"/>
        </w:rPr>
        <w:t>；</w:t>
      </w:r>
    </w:p>
    <w:p w14:paraId="0A42F277">
      <w:pPr>
        <w:pStyle w:val="14"/>
        <w:spacing w:before="9" w:line="360" w:lineRule="auto"/>
        <w:ind w:left="6" w:right="0" w:rightChars="0" w:firstLine="414" w:firstLineChars="0"/>
        <w:rPr>
          <w:rFonts w:hint="eastAsia" w:ascii="宋体" w:hAnsi="宋体" w:cs="宋体"/>
          <w:szCs w:val="21"/>
          <w:lang w:eastAsia="zh-CN"/>
        </w:rPr>
      </w:pPr>
      <w:r>
        <w:rPr>
          <w:rFonts w:hint="eastAsia" w:ascii="宋体" w:hAnsi="宋体" w:cs="宋体"/>
          <w:szCs w:val="21"/>
          <w:lang w:eastAsia="zh-CN"/>
        </w:rPr>
        <w:t>（2</w:t>
      </w:r>
      <w:r>
        <w:rPr>
          <w:rFonts w:hint="eastAsia" w:ascii="宋体" w:hAnsi="宋体" w:cs="宋体"/>
          <w:spacing w:val="-3"/>
          <w:szCs w:val="21"/>
          <w:lang w:eastAsia="zh-CN"/>
        </w:rPr>
        <w:t>）</w:t>
      </w:r>
      <w:r>
        <w:rPr>
          <w:rFonts w:hint="eastAsia" w:ascii="宋体" w:hAnsi="宋体" w:cs="宋体"/>
          <w:szCs w:val="21"/>
          <w:lang w:eastAsia="zh-CN"/>
        </w:rPr>
        <w:t>有</w:t>
      </w:r>
      <w:r>
        <w:rPr>
          <w:rFonts w:hint="eastAsia" w:ascii="宋体" w:hAnsi="宋体" w:cs="宋体"/>
          <w:spacing w:val="-3"/>
          <w:szCs w:val="21"/>
          <w:lang w:eastAsia="zh-CN"/>
        </w:rPr>
        <w:t>串</w:t>
      </w:r>
      <w:r>
        <w:rPr>
          <w:rFonts w:hint="eastAsia" w:ascii="宋体" w:hAnsi="宋体" w:cs="宋体"/>
          <w:szCs w:val="21"/>
          <w:lang w:eastAsia="zh-CN"/>
        </w:rPr>
        <w:t>通</w:t>
      </w:r>
      <w:r>
        <w:rPr>
          <w:rFonts w:hint="eastAsia" w:ascii="宋体" w:hAnsi="宋体" w:cs="宋体"/>
          <w:spacing w:val="-3"/>
          <w:szCs w:val="21"/>
          <w:lang w:eastAsia="zh-CN"/>
        </w:rPr>
        <w:t>投</w:t>
      </w:r>
      <w:r>
        <w:rPr>
          <w:rFonts w:hint="eastAsia" w:ascii="宋体" w:hAnsi="宋体" w:cs="宋体"/>
          <w:szCs w:val="21"/>
          <w:lang w:eastAsia="zh-CN"/>
        </w:rPr>
        <w:t>标</w:t>
      </w:r>
      <w:r>
        <w:rPr>
          <w:rFonts w:hint="eastAsia" w:ascii="宋体" w:hAnsi="宋体" w:cs="宋体"/>
          <w:spacing w:val="-3"/>
          <w:szCs w:val="21"/>
          <w:lang w:eastAsia="zh-CN"/>
        </w:rPr>
        <w:t>、</w:t>
      </w:r>
      <w:r>
        <w:rPr>
          <w:rFonts w:hint="eastAsia" w:ascii="宋体" w:hAnsi="宋体" w:cs="宋体"/>
          <w:szCs w:val="21"/>
          <w:lang w:eastAsia="zh-CN"/>
        </w:rPr>
        <w:t>弄</w:t>
      </w:r>
      <w:r>
        <w:rPr>
          <w:rFonts w:hint="eastAsia" w:ascii="宋体" w:hAnsi="宋体" w:cs="宋体"/>
          <w:spacing w:val="-3"/>
          <w:szCs w:val="21"/>
          <w:lang w:eastAsia="zh-CN"/>
        </w:rPr>
        <w:t>虚作</w:t>
      </w:r>
      <w:r>
        <w:rPr>
          <w:rFonts w:hint="eastAsia" w:ascii="宋体" w:hAnsi="宋体" w:cs="宋体"/>
          <w:szCs w:val="21"/>
          <w:lang w:eastAsia="zh-CN"/>
        </w:rPr>
        <w:t>假、</w:t>
      </w:r>
      <w:r>
        <w:rPr>
          <w:rFonts w:hint="eastAsia" w:ascii="宋体" w:hAnsi="宋体" w:cs="宋体"/>
          <w:spacing w:val="-3"/>
          <w:szCs w:val="21"/>
          <w:lang w:eastAsia="zh-CN"/>
        </w:rPr>
        <w:t>行</w:t>
      </w:r>
      <w:r>
        <w:rPr>
          <w:rFonts w:hint="eastAsia" w:ascii="宋体" w:hAnsi="宋体" w:cs="宋体"/>
          <w:szCs w:val="21"/>
          <w:lang w:eastAsia="zh-CN"/>
        </w:rPr>
        <w:t>贿</w:t>
      </w:r>
      <w:r>
        <w:rPr>
          <w:rFonts w:hint="eastAsia" w:ascii="宋体" w:hAnsi="宋体" w:cs="宋体"/>
          <w:spacing w:val="-3"/>
          <w:szCs w:val="21"/>
          <w:lang w:eastAsia="zh-CN"/>
        </w:rPr>
        <w:t>等</w:t>
      </w:r>
      <w:r>
        <w:rPr>
          <w:rFonts w:hint="eastAsia" w:ascii="宋体" w:hAnsi="宋体" w:cs="宋体"/>
          <w:szCs w:val="21"/>
          <w:lang w:eastAsia="zh-CN"/>
        </w:rPr>
        <w:t>违</w:t>
      </w:r>
      <w:r>
        <w:rPr>
          <w:rFonts w:hint="eastAsia" w:ascii="宋体" w:hAnsi="宋体" w:cs="宋体"/>
          <w:spacing w:val="-3"/>
          <w:szCs w:val="21"/>
          <w:lang w:eastAsia="zh-CN"/>
        </w:rPr>
        <w:t>法</w:t>
      </w:r>
      <w:r>
        <w:rPr>
          <w:rFonts w:hint="eastAsia" w:ascii="宋体" w:hAnsi="宋体" w:cs="宋体"/>
          <w:szCs w:val="21"/>
          <w:lang w:eastAsia="zh-CN"/>
        </w:rPr>
        <w:t>行</w:t>
      </w:r>
      <w:r>
        <w:rPr>
          <w:rFonts w:hint="eastAsia" w:ascii="宋体" w:hAnsi="宋体" w:cs="宋体"/>
          <w:spacing w:val="-3"/>
          <w:szCs w:val="21"/>
          <w:lang w:eastAsia="zh-CN"/>
        </w:rPr>
        <w:t>为</w:t>
      </w:r>
      <w:r>
        <w:rPr>
          <w:rFonts w:hint="eastAsia" w:ascii="宋体" w:hAnsi="宋体" w:cs="宋体"/>
          <w:szCs w:val="21"/>
          <w:lang w:eastAsia="zh-CN"/>
        </w:rPr>
        <w:t>。</w:t>
      </w:r>
    </w:p>
    <w:p w14:paraId="455C80CB">
      <w:pPr>
        <w:pStyle w:val="14"/>
        <w:spacing w:before="37" w:line="360" w:lineRule="auto"/>
        <w:ind w:left="6" w:right="0" w:rightChars="0" w:firstLine="414" w:firstLineChars="0"/>
        <w:rPr>
          <w:rFonts w:hint="eastAsia" w:ascii="宋体" w:hAnsi="宋体" w:cs="宋体"/>
          <w:szCs w:val="21"/>
          <w:lang w:eastAsia="zh-CN"/>
        </w:rPr>
      </w:pPr>
      <w:r>
        <w:rPr>
          <w:rFonts w:hint="eastAsia" w:ascii="宋体" w:hAnsi="宋体" w:cs="宋体"/>
          <w:szCs w:val="21"/>
          <w:lang w:eastAsia="zh-CN"/>
        </w:rPr>
        <w:t>3.1.3</w:t>
      </w:r>
      <w:r>
        <w:rPr>
          <w:rFonts w:hint="eastAsia" w:ascii="宋体" w:hAnsi="宋体" w:cs="宋体"/>
          <w:spacing w:val="50"/>
          <w:szCs w:val="21"/>
          <w:lang w:eastAsia="zh-CN"/>
        </w:rPr>
        <w:t xml:space="preserve"> </w:t>
      </w:r>
      <w:r>
        <w:rPr>
          <w:rFonts w:hint="eastAsia" w:ascii="宋体" w:hAnsi="宋体" w:cs="宋体"/>
          <w:szCs w:val="21"/>
          <w:lang w:eastAsia="zh-CN"/>
        </w:rPr>
        <w:t>投</w:t>
      </w:r>
      <w:r>
        <w:rPr>
          <w:rFonts w:hint="eastAsia" w:ascii="宋体" w:hAnsi="宋体" w:cs="宋体"/>
          <w:spacing w:val="-3"/>
          <w:szCs w:val="21"/>
          <w:lang w:eastAsia="zh-CN"/>
        </w:rPr>
        <w:t>标</w:t>
      </w:r>
      <w:r>
        <w:rPr>
          <w:rFonts w:hint="eastAsia" w:ascii="宋体" w:hAnsi="宋体" w:cs="宋体"/>
          <w:szCs w:val="21"/>
          <w:lang w:eastAsia="zh-CN"/>
        </w:rPr>
        <w:t>报</w:t>
      </w:r>
      <w:r>
        <w:rPr>
          <w:rFonts w:hint="eastAsia" w:ascii="宋体" w:hAnsi="宋体" w:cs="宋体"/>
          <w:spacing w:val="-3"/>
          <w:szCs w:val="21"/>
          <w:lang w:eastAsia="zh-CN"/>
        </w:rPr>
        <w:t>价</w:t>
      </w:r>
      <w:r>
        <w:rPr>
          <w:rFonts w:hint="eastAsia" w:ascii="宋体" w:hAnsi="宋体" w:cs="宋体"/>
          <w:szCs w:val="21"/>
          <w:lang w:eastAsia="zh-CN"/>
        </w:rPr>
        <w:t>有</w:t>
      </w:r>
      <w:r>
        <w:rPr>
          <w:rFonts w:hint="eastAsia" w:ascii="宋体" w:hAnsi="宋体" w:cs="宋体"/>
          <w:spacing w:val="-3"/>
          <w:szCs w:val="21"/>
          <w:lang w:eastAsia="zh-CN"/>
        </w:rPr>
        <w:t>算</w:t>
      </w:r>
      <w:r>
        <w:rPr>
          <w:rFonts w:hint="eastAsia" w:ascii="宋体" w:hAnsi="宋体" w:cs="宋体"/>
          <w:szCs w:val="21"/>
          <w:lang w:eastAsia="zh-CN"/>
        </w:rPr>
        <w:t>术</w:t>
      </w:r>
      <w:r>
        <w:rPr>
          <w:rFonts w:hint="eastAsia" w:ascii="宋体" w:hAnsi="宋体" w:cs="宋体"/>
          <w:spacing w:val="-3"/>
          <w:szCs w:val="21"/>
          <w:lang w:eastAsia="zh-CN"/>
        </w:rPr>
        <w:t>错误</w:t>
      </w:r>
      <w:r>
        <w:rPr>
          <w:rFonts w:hint="eastAsia" w:ascii="宋体" w:hAnsi="宋体" w:cs="宋体"/>
          <w:szCs w:val="21"/>
          <w:lang w:eastAsia="zh-CN"/>
        </w:rPr>
        <w:t>及其</w:t>
      </w:r>
      <w:r>
        <w:rPr>
          <w:rFonts w:hint="eastAsia" w:ascii="宋体" w:hAnsi="宋体" w:cs="宋体"/>
          <w:spacing w:val="-3"/>
          <w:szCs w:val="21"/>
          <w:lang w:eastAsia="zh-CN"/>
        </w:rPr>
        <w:t>他</w:t>
      </w:r>
      <w:r>
        <w:rPr>
          <w:rFonts w:hint="eastAsia" w:ascii="宋体" w:hAnsi="宋体" w:cs="宋体"/>
          <w:szCs w:val="21"/>
          <w:lang w:eastAsia="zh-CN"/>
        </w:rPr>
        <w:t>错</w:t>
      </w:r>
      <w:r>
        <w:rPr>
          <w:rFonts w:hint="eastAsia" w:ascii="宋体" w:hAnsi="宋体" w:cs="宋体"/>
          <w:spacing w:val="-3"/>
          <w:szCs w:val="21"/>
          <w:lang w:eastAsia="zh-CN"/>
        </w:rPr>
        <w:t>误的</w:t>
      </w:r>
      <w:r>
        <w:rPr>
          <w:rFonts w:hint="eastAsia" w:ascii="宋体" w:hAnsi="宋体" w:cs="宋体"/>
          <w:spacing w:val="-75"/>
          <w:szCs w:val="21"/>
          <w:lang w:eastAsia="zh-CN"/>
        </w:rPr>
        <w:t>，</w:t>
      </w:r>
      <w:r>
        <w:rPr>
          <w:rFonts w:hint="eastAsia" w:ascii="宋体" w:hAnsi="宋体" w:cs="宋体"/>
          <w:spacing w:val="-3"/>
          <w:szCs w:val="21"/>
          <w:lang w:eastAsia="zh-CN"/>
        </w:rPr>
        <w:t>评</w:t>
      </w:r>
      <w:r>
        <w:rPr>
          <w:rFonts w:hint="eastAsia" w:ascii="宋体" w:hAnsi="宋体" w:cs="宋体"/>
          <w:szCs w:val="21"/>
          <w:lang w:eastAsia="zh-CN"/>
        </w:rPr>
        <w:t>标</w:t>
      </w:r>
      <w:r>
        <w:rPr>
          <w:rFonts w:hint="eastAsia" w:ascii="宋体" w:hAnsi="宋体" w:cs="宋体"/>
          <w:spacing w:val="-3"/>
          <w:szCs w:val="21"/>
          <w:lang w:eastAsia="zh-CN"/>
        </w:rPr>
        <w:t>委</w:t>
      </w:r>
      <w:r>
        <w:rPr>
          <w:rFonts w:hint="eastAsia" w:ascii="宋体" w:hAnsi="宋体" w:cs="宋体"/>
          <w:szCs w:val="21"/>
          <w:lang w:eastAsia="zh-CN"/>
        </w:rPr>
        <w:t>员</w:t>
      </w:r>
      <w:r>
        <w:rPr>
          <w:rFonts w:hint="eastAsia" w:ascii="宋体" w:hAnsi="宋体" w:cs="宋体"/>
          <w:spacing w:val="-3"/>
          <w:szCs w:val="21"/>
          <w:lang w:eastAsia="zh-CN"/>
        </w:rPr>
        <w:t>会</w:t>
      </w:r>
      <w:r>
        <w:rPr>
          <w:rFonts w:hint="eastAsia" w:ascii="宋体" w:hAnsi="宋体" w:cs="宋体"/>
          <w:szCs w:val="21"/>
          <w:lang w:eastAsia="zh-CN"/>
        </w:rPr>
        <w:t>按以</w:t>
      </w:r>
      <w:r>
        <w:rPr>
          <w:rFonts w:hint="eastAsia" w:ascii="宋体" w:hAnsi="宋体" w:cs="宋体"/>
          <w:spacing w:val="-3"/>
          <w:szCs w:val="21"/>
          <w:lang w:eastAsia="zh-CN"/>
        </w:rPr>
        <w:t>下</w:t>
      </w:r>
      <w:r>
        <w:rPr>
          <w:rFonts w:hint="eastAsia" w:ascii="宋体" w:hAnsi="宋体" w:cs="宋体"/>
          <w:szCs w:val="21"/>
          <w:lang w:eastAsia="zh-CN"/>
        </w:rPr>
        <w:t>原</w:t>
      </w:r>
      <w:r>
        <w:rPr>
          <w:rFonts w:hint="eastAsia" w:ascii="宋体" w:hAnsi="宋体" w:cs="宋体"/>
          <w:spacing w:val="-3"/>
          <w:szCs w:val="21"/>
          <w:lang w:eastAsia="zh-CN"/>
        </w:rPr>
        <w:t>则</w:t>
      </w:r>
      <w:r>
        <w:rPr>
          <w:rFonts w:hint="eastAsia" w:ascii="宋体" w:hAnsi="宋体" w:cs="宋体"/>
          <w:szCs w:val="21"/>
          <w:lang w:eastAsia="zh-CN"/>
        </w:rPr>
        <w:t>要</w:t>
      </w:r>
      <w:r>
        <w:rPr>
          <w:rFonts w:hint="eastAsia" w:ascii="宋体" w:hAnsi="宋体" w:cs="宋体"/>
          <w:spacing w:val="-3"/>
          <w:szCs w:val="21"/>
          <w:lang w:eastAsia="zh-CN"/>
        </w:rPr>
        <w:t>求</w:t>
      </w:r>
      <w:r>
        <w:rPr>
          <w:rFonts w:hint="eastAsia" w:ascii="宋体" w:hAnsi="宋体" w:cs="宋体"/>
          <w:szCs w:val="21"/>
          <w:lang w:eastAsia="zh-CN"/>
        </w:rPr>
        <w:t>投</w:t>
      </w:r>
      <w:r>
        <w:rPr>
          <w:rFonts w:hint="eastAsia" w:ascii="宋体" w:hAnsi="宋体" w:cs="宋体"/>
          <w:spacing w:val="-3"/>
          <w:szCs w:val="21"/>
          <w:lang w:eastAsia="zh-CN"/>
        </w:rPr>
        <w:t>标</w:t>
      </w:r>
      <w:r>
        <w:rPr>
          <w:rFonts w:hint="eastAsia" w:ascii="宋体" w:hAnsi="宋体" w:cs="宋体"/>
          <w:szCs w:val="21"/>
          <w:lang w:eastAsia="zh-CN"/>
        </w:rPr>
        <w:t>人</w:t>
      </w:r>
      <w:r>
        <w:rPr>
          <w:rFonts w:hint="eastAsia" w:ascii="宋体" w:hAnsi="宋体" w:cs="宋体"/>
          <w:spacing w:val="-3"/>
          <w:szCs w:val="21"/>
          <w:lang w:eastAsia="zh-CN"/>
        </w:rPr>
        <w:t>对</w:t>
      </w:r>
      <w:r>
        <w:rPr>
          <w:rFonts w:hint="eastAsia" w:ascii="宋体" w:hAnsi="宋体" w:cs="宋体"/>
          <w:szCs w:val="21"/>
          <w:lang w:eastAsia="zh-CN"/>
        </w:rPr>
        <w:t>投标</w:t>
      </w:r>
      <w:r>
        <w:rPr>
          <w:rFonts w:hint="eastAsia" w:ascii="宋体" w:hAnsi="宋体" w:cs="宋体"/>
          <w:spacing w:val="-3"/>
          <w:szCs w:val="21"/>
          <w:lang w:eastAsia="zh-CN"/>
        </w:rPr>
        <w:t>报</w:t>
      </w:r>
      <w:r>
        <w:rPr>
          <w:rFonts w:hint="eastAsia" w:ascii="宋体" w:hAnsi="宋体" w:cs="宋体"/>
          <w:szCs w:val="21"/>
          <w:lang w:eastAsia="zh-CN"/>
        </w:rPr>
        <w:t>价进</w:t>
      </w:r>
      <w:r>
        <w:rPr>
          <w:rFonts w:hint="eastAsia" w:ascii="宋体" w:hAnsi="宋体" w:cs="宋体"/>
          <w:spacing w:val="-1"/>
          <w:szCs w:val="21"/>
          <w:lang w:eastAsia="zh-CN"/>
        </w:rPr>
        <w:t>行</w:t>
      </w:r>
      <w:r>
        <w:rPr>
          <w:rFonts w:hint="eastAsia" w:ascii="宋体" w:hAnsi="宋体" w:cs="宋体"/>
          <w:szCs w:val="21"/>
          <w:lang w:eastAsia="zh-CN"/>
        </w:rPr>
        <w:t>修</w:t>
      </w:r>
      <w:r>
        <w:rPr>
          <w:rFonts w:hint="eastAsia" w:ascii="宋体" w:hAnsi="宋体" w:cs="宋体"/>
          <w:spacing w:val="-3"/>
          <w:szCs w:val="21"/>
          <w:lang w:eastAsia="zh-CN"/>
        </w:rPr>
        <w:t>正</w:t>
      </w:r>
      <w:r>
        <w:rPr>
          <w:rFonts w:hint="eastAsia" w:ascii="宋体" w:hAnsi="宋体" w:cs="宋体"/>
          <w:szCs w:val="21"/>
          <w:lang w:eastAsia="zh-CN"/>
        </w:rPr>
        <w:t>，</w:t>
      </w:r>
      <w:r>
        <w:rPr>
          <w:rFonts w:hint="eastAsia" w:ascii="宋体" w:hAnsi="宋体" w:cs="宋体"/>
          <w:spacing w:val="-3"/>
          <w:szCs w:val="21"/>
          <w:lang w:eastAsia="zh-CN"/>
        </w:rPr>
        <w:t>并</w:t>
      </w:r>
      <w:r>
        <w:rPr>
          <w:rFonts w:hint="eastAsia" w:ascii="宋体" w:hAnsi="宋体" w:cs="宋体"/>
          <w:szCs w:val="21"/>
          <w:lang w:eastAsia="zh-CN"/>
        </w:rPr>
        <w:t>要</w:t>
      </w:r>
      <w:r>
        <w:rPr>
          <w:rFonts w:hint="eastAsia" w:ascii="宋体" w:hAnsi="宋体" w:cs="宋体"/>
          <w:spacing w:val="-3"/>
          <w:szCs w:val="21"/>
          <w:lang w:eastAsia="zh-CN"/>
        </w:rPr>
        <w:t>求</w:t>
      </w:r>
      <w:r>
        <w:rPr>
          <w:rFonts w:hint="eastAsia" w:ascii="宋体" w:hAnsi="宋体" w:cs="宋体"/>
          <w:szCs w:val="21"/>
          <w:lang w:eastAsia="zh-CN"/>
        </w:rPr>
        <w:t>投</w:t>
      </w:r>
      <w:r>
        <w:rPr>
          <w:rFonts w:hint="eastAsia" w:ascii="宋体" w:hAnsi="宋体" w:cs="宋体"/>
          <w:spacing w:val="-3"/>
          <w:szCs w:val="21"/>
          <w:lang w:eastAsia="zh-CN"/>
        </w:rPr>
        <w:t>标</w:t>
      </w:r>
      <w:r>
        <w:rPr>
          <w:rFonts w:hint="eastAsia" w:ascii="宋体" w:hAnsi="宋体" w:cs="宋体"/>
          <w:spacing w:val="-1"/>
          <w:szCs w:val="21"/>
          <w:lang w:eastAsia="zh-CN"/>
        </w:rPr>
        <w:t>人</w:t>
      </w:r>
      <w:r>
        <w:rPr>
          <w:rFonts w:hint="eastAsia" w:ascii="宋体" w:hAnsi="宋体" w:cs="宋体"/>
          <w:spacing w:val="-3"/>
          <w:szCs w:val="21"/>
          <w:lang w:eastAsia="zh-CN"/>
        </w:rPr>
        <w:t>书</w:t>
      </w:r>
      <w:r>
        <w:rPr>
          <w:rFonts w:hint="eastAsia" w:ascii="宋体" w:hAnsi="宋体" w:cs="宋体"/>
          <w:szCs w:val="21"/>
          <w:lang w:eastAsia="zh-CN"/>
        </w:rPr>
        <w:t>面澄</w:t>
      </w:r>
      <w:r>
        <w:rPr>
          <w:rFonts w:hint="eastAsia" w:ascii="宋体" w:hAnsi="宋体" w:cs="宋体"/>
          <w:spacing w:val="-3"/>
          <w:szCs w:val="21"/>
          <w:lang w:eastAsia="zh-CN"/>
        </w:rPr>
        <w:t>清</w:t>
      </w:r>
      <w:r>
        <w:rPr>
          <w:rFonts w:hint="eastAsia" w:ascii="宋体" w:hAnsi="宋体" w:cs="宋体"/>
          <w:szCs w:val="21"/>
          <w:lang w:eastAsia="zh-CN"/>
        </w:rPr>
        <w:t>确</w:t>
      </w:r>
      <w:r>
        <w:rPr>
          <w:rFonts w:hint="eastAsia" w:ascii="宋体" w:hAnsi="宋体" w:cs="宋体"/>
          <w:spacing w:val="-3"/>
          <w:szCs w:val="21"/>
          <w:lang w:eastAsia="zh-CN"/>
        </w:rPr>
        <w:t>认</w:t>
      </w:r>
      <w:r>
        <w:rPr>
          <w:rFonts w:hint="eastAsia" w:ascii="宋体" w:hAnsi="宋体" w:cs="宋体"/>
          <w:szCs w:val="21"/>
          <w:lang w:eastAsia="zh-CN"/>
        </w:rPr>
        <w:t>。</w:t>
      </w:r>
      <w:r>
        <w:rPr>
          <w:rFonts w:hint="eastAsia" w:ascii="宋体" w:hAnsi="宋体" w:cs="宋体"/>
          <w:spacing w:val="-3"/>
          <w:szCs w:val="21"/>
          <w:lang w:eastAsia="zh-CN"/>
        </w:rPr>
        <w:t>投</w:t>
      </w:r>
      <w:r>
        <w:rPr>
          <w:rFonts w:hint="eastAsia" w:ascii="宋体" w:hAnsi="宋体" w:cs="宋体"/>
          <w:szCs w:val="21"/>
          <w:lang w:eastAsia="zh-CN"/>
        </w:rPr>
        <w:t>标</w:t>
      </w:r>
      <w:r>
        <w:rPr>
          <w:rFonts w:hint="eastAsia" w:ascii="宋体" w:hAnsi="宋体" w:cs="宋体"/>
          <w:spacing w:val="-3"/>
          <w:szCs w:val="21"/>
          <w:lang w:eastAsia="zh-CN"/>
        </w:rPr>
        <w:t>人</w:t>
      </w:r>
      <w:r>
        <w:rPr>
          <w:rFonts w:hint="eastAsia" w:ascii="宋体" w:hAnsi="宋体" w:cs="宋体"/>
          <w:szCs w:val="21"/>
          <w:lang w:eastAsia="zh-CN"/>
        </w:rPr>
        <w:t>拒</w:t>
      </w:r>
      <w:r>
        <w:rPr>
          <w:rFonts w:hint="eastAsia" w:ascii="宋体" w:hAnsi="宋体" w:cs="宋体"/>
          <w:spacing w:val="-3"/>
          <w:szCs w:val="21"/>
          <w:lang w:eastAsia="zh-CN"/>
        </w:rPr>
        <w:t>不</w:t>
      </w:r>
      <w:r>
        <w:rPr>
          <w:rFonts w:hint="eastAsia" w:ascii="宋体" w:hAnsi="宋体" w:cs="宋体"/>
          <w:szCs w:val="21"/>
          <w:lang w:eastAsia="zh-CN"/>
        </w:rPr>
        <w:t>澄清</w:t>
      </w:r>
      <w:r>
        <w:rPr>
          <w:rFonts w:hint="eastAsia" w:ascii="宋体" w:hAnsi="宋体" w:cs="宋体"/>
          <w:spacing w:val="-3"/>
          <w:szCs w:val="21"/>
          <w:lang w:eastAsia="zh-CN"/>
        </w:rPr>
        <w:t>确</w:t>
      </w:r>
      <w:r>
        <w:rPr>
          <w:rFonts w:hint="eastAsia" w:ascii="宋体" w:hAnsi="宋体" w:cs="宋体"/>
          <w:szCs w:val="21"/>
          <w:lang w:eastAsia="zh-CN"/>
        </w:rPr>
        <w:t>认</w:t>
      </w:r>
      <w:r>
        <w:rPr>
          <w:rFonts w:hint="eastAsia" w:ascii="宋体" w:hAnsi="宋体" w:cs="宋体"/>
          <w:spacing w:val="-3"/>
          <w:szCs w:val="21"/>
          <w:lang w:eastAsia="zh-CN"/>
        </w:rPr>
        <w:t>的</w:t>
      </w:r>
      <w:r>
        <w:rPr>
          <w:rFonts w:hint="eastAsia" w:ascii="宋体" w:hAnsi="宋体" w:cs="宋体"/>
          <w:szCs w:val="21"/>
          <w:lang w:eastAsia="zh-CN"/>
        </w:rPr>
        <w:t>，</w:t>
      </w:r>
      <w:r>
        <w:rPr>
          <w:rFonts w:hint="eastAsia" w:ascii="宋体" w:hAnsi="宋体" w:cs="宋体"/>
          <w:spacing w:val="-3"/>
          <w:szCs w:val="21"/>
          <w:lang w:eastAsia="zh-CN"/>
        </w:rPr>
        <w:t>评</w:t>
      </w:r>
      <w:r>
        <w:rPr>
          <w:rFonts w:hint="eastAsia" w:ascii="宋体" w:hAnsi="宋体" w:cs="宋体"/>
          <w:szCs w:val="21"/>
          <w:lang w:eastAsia="zh-CN"/>
        </w:rPr>
        <w:t>标</w:t>
      </w:r>
      <w:r>
        <w:rPr>
          <w:rFonts w:hint="eastAsia" w:ascii="宋体" w:hAnsi="宋体" w:cs="宋体"/>
          <w:spacing w:val="-3"/>
          <w:szCs w:val="21"/>
          <w:lang w:eastAsia="zh-CN"/>
        </w:rPr>
        <w:t>委</w:t>
      </w:r>
      <w:r>
        <w:rPr>
          <w:rFonts w:hint="eastAsia" w:ascii="宋体" w:hAnsi="宋体" w:cs="宋体"/>
          <w:szCs w:val="21"/>
          <w:lang w:eastAsia="zh-CN"/>
        </w:rPr>
        <w:t>员</w:t>
      </w:r>
      <w:r>
        <w:rPr>
          <w:rFonts w:hint="eastAsia" w:ascii="宋体" w:hAnsi="宋体" w:cs="宋体"/>
          <w:spacing w:val="-3"/>
          <w:szCs w:val="21"/>
          <w:lang w:eastAsia="zh-CN"/>
        </w:rPr>
        <w:t>会</w:t>
      </w:r>
      <w:r>
        <w:rPr>
          <w:rFonts w:hint="eastAsia" w:ascii="宋体" w:hAnsi="宋体" w:cs="宋体"/>
          <w:szCs w:val="21"/>
          <w:lang w:eastAsia="zh-CN"/>
        </w:rPr>
        <w:t>应当</w:t>
      </w:r>
      <w:r>
        <w:rPr>
          <w:rFonts w:hint="eastAsia" w:ascii="宋体" w:hAnsi="宋体" w:cs="宋体"/>
          <w:spacing w:val="-3"/>
          <w:szCs w:val="21"/>
          <w:lang w:eastAsia="zh-CN"/>
        </w:rPr>
        <w:t>否</w:t>
      </w:r>
      <w:r>
        <w:rPr>
          <w:rFonts w:hint="eastAsia" w:ascii="宋体" w:hAnsi="宋体" w:cs="宋体"/>
          <w:szCs w:val="21"/>
          <w:lang w:eastAsia="zh-CN"/>
        </w:rPr>
        <w:t>决</w:t>
      </w:r>
      <w:r>
        <w:rPr>
          <w:rFonts w:hint="eastAsia" w:ascii="宋体" w:hAnsi="宋体" w:cs="宋体"/>
          <w:spacing w:val="-3"/>
          <w:szCs w:val="21"/>
          <w:lang w:eastAsia="zh-CN"/>
        </w:rPr>
        <w:t>其</w:t>
      </w:r>
      <w:r>
        <w:rPr>
          <w:rFonts w:hint="eastAsia" w:ascii="宋体" w:hAnsi="宋体" w:cs="宋体"/>
          <w:szCs w:val="21"/>
          <w:lang w:eastAsia="zh-CN"/>
        </w:rPr>
        <w:t>投</w:t>
      </w:r>
      <w:r>
        <w:rPr>
          <w:rFonts w:hint="eastAsia" w:ascii="宋体" w:hAnsi="宋体" w:cs="宋体"/>
          <w:spacing w:val="-3"/>
          <w:szCs w:val="21"/>
          <w:lang w:eastAsia="zh-CN"/>
        </w:rPr>
        <w:t>标</w:t>
      </w:r>
      <w:r>
        <w:rPr>
          <w:rFonts w:hint="eastAsia" w:ascii="宋体" w:hAnsi="宋体" w:cs="宋体"/>
          <w:szCs w:val="21"/>
          <w:lang w:eastAsia="zh-CN"/>
        </w:rPr>
        <w:t>：</w:t>
      </w:r>
    </w:p>
    <w:p w14:paraId="08C5C31E">
      <w:pPr>
        <w:pStyle w:val="14"/>
        <w:spacing w:before="9" w:line="360" w:lineRule="auto"/>
        <w:ind w:left="6" w:right="0" w:rightChars="0" w:firstLine="414" w:firstLineChars="0"/>
        <w:rPr>
          <w:rFonts w:hint="eastAsia" w:ascii="宋体" w:hAnsi="宋体" w:cs="宋体"/>
          <w:szCs w:val="21"/>
          <w:lang w:eastAsia="zh-CN"/>
        </w:rPr>
      </w:pPr>
      <w:r>
        <w:rPr>
          <w:rFonts w:hint="eastAsia" w:ascii="宋体" w:hAnsi="宋体" w:cs="宋体"/>
          <w:szCs w:val="21"/>
          <w:lang w:eastAsia="zh-CN"/>
        </w:rPr>
        <w:t>（1</w:t>
      </w:r>
      <w:r>
        <w:rPr>
          <w:rFonts w:hint="eastAsia" w:ascii="宋体" w:hAnsi="宋体" w:cs="宋体"/>
          <w:spacing w:val="-3"/>
          <w:szCs w:val="21"/>
          <w:lang w:eastAsia="zh-CN"/>
        </w:rPr>
        <w:t>）</w:t>
      </w:r>
      <w:r>
        <w:rPr>
          <w:rFonts w:hint="eastAsia" w:ascii="宋体" w:hAnsi="宋体" w:cs="宋体"/>
          <w:szCs w:val="21"/>
          <w:lang w:eastAsia="zh-CN"/>
        </w:rPr>
        <w:t>投</w:t>
      </w:r>
      <w:r>
        <w:rPr>
          <w:rFonts w:hint="eastAsia" w:ascii="宋体" w:hAnsi="宋体" w:cs="宋体"/>
          <w:spacing w:val="-3"/>
          <w:szCs w:val="21"/>
          <w:lang w:eastAsia="zh-CN"/>
        </w:rPr>
        <w:t>标</w:t>
      </w:r>
      <w:r>
        <w:rPr>
          <w:rFonts w:hint="eastAsia" w:ascii="宋体" w:hAnsi="宋体" w:cs="宋体"/>
          <w:szCs w:val="21"/>
          <w:lang w:eastAsia="zh-CN"/>
        </w:rPr>
        <w:t>文</w:t>
      </w:r>
      <w:r>
        <w:rPr>
          <w:rFonts w:hint="eastAsia" w:ascii="宋体" w:hAnsi="宋体" w:cs="宋体"/>
          <w:spacing w:val="-3"/>
          <w:szCs w:val="21"/>
          <w:lang w:eastAsia="zh-CN"/>
        </w:rPr>
        <w:t>件</w:t>
      </w:r>
      <w:r>
        <w:rPr>
          <w:rFonts w:hint="eastAsia" w:ascii="宋体" w:hAnsi="宋体" w:cs="宋体"/>
          <w:szCs w:val="21"/>
          <w:lang w:eastAsia="zh-CN"/>
        </w:rPr>
        <w:t>中</w:t>
      </w:r>
      <w:r>
        <w:rPr>
          <w:rFonts w:hint="eastAsia" w:ascii="宋体" w:hAnsi="宋体" w:cs="宋体"/>
          <w:spacing w:val="-3"/>
          <w:szCs w:val="21"/>
          <w:lang w:eastAsia="zh-CN"/>
        </w:rPr>
        <w:t>的</w:t>
      </w:r>
      <w:r>
        <w:rPr>
          <w:rFonts w:hint="eastAsia" w:ascii="宋体" w:hAnsi="宋体" w:cs="宋体"/>
          <w:szCs w:val="21"/>
          <w:lang w:eastAsia="zh-CN"/>
        </w:rPr>
        <w:t>大</w:t>
      </w:r>
      <w:r>
        <w:rPr>
          <w:rFonts w:hint="eastAsia" w:ascii="宋体" w:hAnsi="宋体" w:cs="宋体"/>
          <w:spacing w:val="-3"/>
          <w:szCs w:val="21"/>
          <w:lang w:eastAsia="zh-CN"/>
        </w:rPr>
        <w:t>写金</w:t>
      </w:r>
      <w:r>
        <w:rPr>
          <w:rFonts w:hint="eastAsia" w:ascii="宋体" w:hAnsi="宋体" w:cs="宋体"/>
          <w:szCs w:val="21"/>
          <w:lang w:eastAsia="zh-CN"/>
        </w:rPr>
        <w:t>额与</w:t>
      </w:r>
      <w:r>
        <w:rPr>
          <w:rFonts w:hint="eastAsia" w:ascii="宋体" w:hAnsi="宋体" w:cs="宋体"/>
          <w:spacing w:val="-3"/>
          <w:szCs w:val="21"/>
          <w:lang w:eastAsia="zh-CN"/>
        </w:rPr>
        <w:t>小</w:t>
      </w:r>
      <w:r>
        <w:rPr>
          <w:rFonts w:hint="eastAsia" w:ascii="宋体" w:hAnsi="宋体" w:cs="宋体"/>
          <w:szCs w:val="21"/>
          <w:lang w:eastAsia="zh-CN"/>
        </w:rPr>
        <w:t>写</w:t>
      </w:r>
      <w:r>
        <w:rPr>
          <w:rFonts w:hint="eastAsia" w:ascii="宋体" w:hAnsi="宋体" w:cs="宋体"/>
          <w:spacing w:val="-3"/>
          <w:szCs w:val="21"/>
          <w:lang w:eastAsia="zh-CN"/>
        </w:rPr>
        <w:t>金</w:t>
      </w:r>
      <w:r>
        <w:rPr>
          <w:rFonts w:hint="eastAsia" w:ascii="宋体" w:hAnsi="宋体" w:cs="宋体"/>
          <w:szCs w:val="21"/>
          <w:lang w:eastAsia="zh-CN"/>
        </w:rPr>
        <w:t>额</w:t>
      </w:r>
      <w:r>
        <w:rPr>
          <w:rFonts w:hint="eastAsia" w:ascii="宋体" w:hAnsi="宋体" w:cs="宋体"/>
          <w:spacing w:val="-3"/>
          <w:szCs w:val="21"/>
          <w:lang w:eastAsia="zh-CN"/>
        </w:rPr>
        <w:t>不</w:t>
      </w:r>
      <w:r>
        <w:rPr>
          <w:rFonts w:hint="eastAsia" w:ascii="宋体" w:hAnsi="宋体" w:cs="宋体"/>
          <w:szCs w:val="21"/>
          <w:lang w:eastAsia="zh-CN"/>
        </w:rPr>
        <w:t>一</w:t>
      </w:r>
      <w:r>
        <w:rPr>
          <w:rFonts w:hint="eastAsia" w:ascii="宋体" w:hAnsi="宋体" w:cs="宋体"/>
          <w:spacing w:val="-3"/>
          <w:szCs w:val="21"/>
          <w:lang w:eastAsia="zh-CN"/>
        </w:rPr>
        <w:t>致</w:t>
      </w:r>
      <w:r>
        <w:rPr>
          <w:rFonts w:hint="eastAsia" w:ascii="宋体" w:hAnsi="宋体" w:cs="宋体"/>
          <w:szCs w:val="21"/>
          <w:lang w:eastAsia="zh-CN"/>
        </w:rPr>
        <w:t>的</w:t>
      </w:r>
      <w:r>
        <w:rPr>
          <w:rFonts w:hint="eastAsia" w:ascii="宋体" w:hAnsi="宋体" w:cs="宋体"/>
          <w:spacing w:val="-3"/>
          <w:szCs w:val="21"/>
          <w:lang w:eastAsia="zh-CN"/>
        </w:rPr>
        <w:t>，</w:t>
      </w:r>
      <w:r>
        <w:rPr>
          <w:rFonts w:hint="eastAsia" w:ascii="宋体" w:hAnsi="宋体" w:cs="宋体"/>
          <w:szCs w:val="21"/>
          <w:lang w:eastAsia="zh-CN"/>
        </w:rPr>
        <w:t>以大</w:t>
      </w:r>
      <w:r>
        <w:rPr>
          <w:rFonts w:hint="eastAsia" w:ascii="宋体" w:hAnsi="宋体" w:cs="宋体"/>
          <w:spacing w:val="-3"/>
          <w:szCs w:val="21"/>
          <w:lang w:eastAsia="zh-CN"/>
        </w:rPr>
        <w:t>写</w:t>
      </w:r>
      <w:r>
        <w:rPr>
          <w:rFonts w:hint="eastAsia" w:ascii="宋体" w:hAnsi="宋体" w:cs="宋体"/>
          <w:szCs w:val="21"/>
          <w:lang w:eastAsia="zh-CN"/>
        </w:rPr>
        <w:t>金</w:t>
      </w:r>
      <w:r>
        <w:rPr>
          <w:rFonts w:hint="eastAsia" w:ascii="宋体" w:hAnsi="宋体" w:cs="宋体"/>
          <w:spacing w:val="-3"/>
          <w:szCs w:val="21"/>
          <w:lang w:eastAsia="zh-CN"/>
        </w:rPr>
        <w:t>额</w:t>
      </w:r>
      <w:r>
        <w:rPr>
          <w:rFonts w:hint="eastAsia" w:ascii="宋体" w:hAnsi="宋体" w:cs="宋体"/>
          <w:szCs w:val="21"/>
          <w:lang w:eastAsia="zh-CN"/>
        </w:rPr>
        <w:t>为</w:t>
      </w:r>
      <w:r>
        <w:rPr>
          <w:rFonts w:hint="eastAsia" w:ascii="宋体" w:hAnsi="宋体" w:cs="宋体"/>
          <w:spacing w:val="-3"/>
          <w:szCs w:val="21"/>
          <w:lang w:eastAsia="zh-CN"/>
        </w:rPr>
        <w:t>准</w:t>
      </w:r>
      <w:r>
        <w:rPr>
          <w:rFonts w:hint="eastAsia" w:ascii="宋体" w:hAnsi="宋体" w:cs="宋体"/>
          <w:szCs w:val="21"/>
          <w:lang w:eastAsia="zh-CN"/>
        </w:rPr>
        <w:t>；</w:t>
      </w:r>
    </w:p>
    <w:p w14:paraId="25DB016F">
      <w:pPr>
        <w:pStyle w:val="14"/>
        <w:spacing w:before="37" w:line="360" w:lineRule="auto"/>
        <w:ind w:left="6" w:right="0" w:rightChars="0" w:firstLine="414" w:firstLineChars="0"/>
        <w:rPr>
          <w:rFonts w:hint="eastAsia" w:ascii="宋体" w:hAnsi="宋体" w:cs="宋体"/>
          <w:szCs w:val="21"/>
          <w:lang w:eastAsia="zh-CN"/>
        </w:rPr>
      </w:pPr>
      <w:r>
        <w:rPr>
          <w:rFonts w:hint="eastAsia" w:ascii="宋体" w:hAnsi="宋体" w:cs="宋体"/>
          <w:szCs w:val="21"/>
          <w:lang w:eastAsia="zh-CN"/>
        </w:rPr>
        <w:t>（</w:t>
      </w:r>
      <w:r>
        <w:rPr>
          <w:rFonts w:hint="eastAsia" w:ascii="宋体" w:hAnsi="宋体" w:cs="宋体"/>
          <w:spacing w:val="-3"/>
          <w:szCs w:val="21"/>
          <w:lang w:eastAsia="zh-CN"/>
        </w:rPr>
        <w:t>2</w:t>
      </w:r>
      <w:r>
        <w:rPr>
          <w:rFonts w:hint="eastAsia" w:ascii="宋体" w:hAnsi="宋体" w:cs="宋体"/>
          <w:spacing w:val="-25"/>
          <w:szCs w:val="21"/>
          <w:lang w:eastAsia="zh-CN"/>
        </w:rPr>
        <w:t>）</w:t>
      </w:r>
      <w:r>
        <w:rPr>
          <w:rFonts w:hint="eastAsia" w:ascii="宋体" w:hAnsi="宋体" w:cs="宋体"/>
          <w:spacing w:val="-3"/>
          <w:szCs w:val="21"/>
          <w:lang w:eastAsia="zh-CN"/>
        </w:rPr>
        <w:t>总</w:t>
      </w:r>
      <w:r>
        <w:rPr>
          <w:rFonts w:hint="eastAsia" w:ascii="宋体" w:hAnsi="宋体" w:cs="宋体"/>
          <w:szCs w:val="21"/>
          <w:lang w:eastAsia="zh-CN"/>
        </w:rPr>
        <w:t>价</w:t>
      </w:r>
      <w:r>
        <w:rPr>
          <w:rFonts w:hint="eastAsia" w:ascii="宋体" w:hAnsi="宋体" w:cs="宋体"/>
          <w:spacing w:val="-3"/>
          <w:szCs w:val="21"/>
          <w:lang w:eastAsia="zh-CN"/>
        </w:rPr>
        <w:t>金</w:t>
      </w:r>
      <w:r>
        <w:rPr>
          <w:rFonts w:hint="eastAsia" w:ascii="宋体" w:hAnsi="宋体" w:cs="宋体"/>
          <w:szCs w:val="21"/>
          <w:lang w:eastAsia="zh-CN"/>
        </w:rPr>
        <w:t>额</w:t>
      </w:r>
      <w:r>
        <w:rPr>
          <w:rFonts w:hint="eastAsia" w:ascii="宋体" w:hAnsi="宋体" w:cs="宋体"/>
          <w:spacing w:val="-3"/>
          <w:szCs w:val="21"/>
          <w:lang w:eastAsia="zh-CN"/>
        </w:rPr>
        <w:t>与</w:t>
      </w:r>
      <w:r>
        <w:rPr>
          <w:rFonts w:hint="eastAsia" w:ascii="宋体" w:hAnsi="宋体" w:cs="宋体"/>
          <w:szCs w:val="21"/>
          <w:lang w:eastAsia="zh-CN"/>
        </w:rPr>
        <w:t>单</w:t>
      </w:r>
      <w:r>
        <w:rPr>
          <w:rFonts w:hint="eastAsia" w:ascii="宋体" w:hAnsi="宋体" w:cs="宋体"/>
          <w:spacing w:val="-3"/>
          <w:szCs w:val="21"/>
          <w:lang w:eastAsia="zh-CN"/>
        </w:rPr>
        <w:t>价</w:t>
      </w:r>
      <w:r>
        <w:rPr>
          <w:rFonts w:hint="eastAsia" w:ascii="宋体" w:hAnsi="宋体" w:cs="宋体"/>
          <w:szCs w:val="21"/>
          <w:lang w:eastAsia="zh-CN"/>
        </w:rPr>
        <w:t>金</w:t>
      </w:r>
      <w:r>
        <w:rPr>
          <w:rFonts w:hint="eastAsia" w:ascii="宋体" w:hAnsi="宋体" w:cs="宋体"/>
          <w:spacing w:val="-3"/>
          <w:szCs w:val="21"/>
          <w:lang w:eastAsia="zh-CN"/>
        </w:rPr>
        <w:t>额</w:t>
      </w:r>
      <w:r>
        <w:rPr>
          <w:rFonts w:hint="eastAsia" w:ascii="宋体" w:hAnsi="宋体" w:cs="宋体"/>
          <w:szCs w:val="21"/>
          <w:lang w:eastAsia="zh-CN"/>
        </w:rPr>
        <w:t>不一</w:t>
      </w:r>
      <w:r>
        <w:rPr>
          <w:rFonts w:hint="eastAsia" w:ascii="宋体" w:hAnsi="宋体" w:cs="宋体"/>
          <w:spacing w:val="-3"/>
          <w:szCs w:val="21"/>
          <w:lang w:eastAsia="zh-CN"/>
        </w:rPr>
        <w:t>致的</w:t>
      </w:r>
      <w:r>
        <w:rPr>
          <w:rFonts w:hint="eastAsia" w:ascii="宋体" w:hAnsi="宋体" w:cs="宋体"/>
          <w:spacing w:val="-25"/>
          <w:szCs w:val="21"/>
          <w:lang w:eastAsia="zh-CN"/>
        </w:rPr>
        <w:t>，</w:t>
      </w:r>
      <w:r>
        <w:rPr>
          <w:rFonts w:hint="eastAsia" w:ascii="宋体" w:hAnsi="宋体" w:cs="宋体"/>
          <w:spacing w:val="-3"/>
          <w:szCs w:val="21"/>
          <w:lang w:eastAsia="zh-CN"/>
        </w:rPr>
        <w:t>以</w:t>
      </w:r>
      <w:r>
        <w:rPr>
          <w:rFonts w:hint="eastAsia" w:ascii="宋体" w:hAnsi="宋体" w:cs="宋体"/>
          <w:szCs w:val="21"/>
          <w:lang w:eastAsia="zh-CN"/>
        </w:rPr>
        <w:t>单</w:t>
      </w:r>
      <w:r>
        <w:rPr>
          <w:rFonts w:hint="eastAsia" w:ascii="宋体" w:hAnsi="宋体" w:cs="宋体"/>
          <w:spacing w:val="-3"/>
          <w:szCs w:val="21"/>
          <w:lang w:eastAsia="zh-CN"/>
        </w:rPr>
        <w:t>价</w:t>
      </w:r>
      <w:r>
        <w:rPr>
          <w:rFonts w:hint="eastAsia" w:ascii="宋体" w:hAnsi="宋体" w:cs="宋体"/>
          <w:szCs w:val="21"/>
          <w:lang w:eastAsia="zh-CN"/>
        </w:rPr>
        <w:t>金</w:t>
      </w:r>
      <w:r>
        <w:rPr>
          <w:rFonts w:hint="eastAsia" w:ascii="宋体" w:hAnsi="宋体" w:cs="宋体"/>
          <w:spacing w:val="-3"/>
          <w:szCs w:val="21"/>
          <w:lang w:eastAsia="zh-CN"/>
        </w:rPr>
        <w:t>额为</w:t>
      </w:r>
      <w:r>
        <w:rPr>
          <w:rFonts w:hint="eastAsia" w:ascii="宋体" w:hAnsi="宋体" w:cs="宋体"/>
          <w:szCs w:val="21"/>
          <w:lang w:eastAsia="zh-CN"/>
        </w:rPr>
        <w:t>准</w:t>
      </w:r>
      <w:r>
        <w:rPr>
          <w:rFonts w:hint="eastAsia" w:ascii="宋体" w:hAnsi="宋体" w:cs="宋体"/>
          <w:spacing w:val="-27"/>
          <w:szCs w:val="21"/>
          <w:lang w:eastAsia="zh-CN"/>
        </w:rPr>
        <w:t>，</w:t>
      </w:r>
      <w:r>
        <w:rPr>
          <w:rFonts w:hint="eastAsia" w:ascii="宋体" w:hAnsi="宋体" w:cs="宋体"/>
          <w:szCs w:val="21"/>
          <w:lang w:eastAsia="zh-CN"/>
        </w:rPr>
        <w:t>但</w:t>
      </w:r>
      <w:r>
        <w:rPr>
          <w:rFonts w:hint="eastAsia" w:ascii="宋体" w:hAnsi="宋体" w:cs="宋体"/>
          <w:spacing w:val="-3"/>
          <w:szCs w:val="21"/>
          <w:lang w:eastAsia="zh-CN"/>
        </w:rPr>
        <w:t>单</w:t>
      </w:r>
      <w:r>
        <w:rPr>
          <w:rFonts w:hint="eastAsia" w:ascii="宋体" w:hAnsi="宋体" w:cs="宋体"/>
          <w:szCs w:val="21"/>
          <w:lang w:eastAsia="zh-CN"/>
        </w:rPr>
        <w:t>价</w:t>
      </w:r>
      <w:r>
        <w:rPr>
          <w:rFonts w:hint="eastAsia" w:ascii="宋体" w:hAnsi="宋体" w:cs="宋体"/>
          <w:spacing w:val="-3"/>
          <w:szCs w:val="21"/>
          <w:lang w:eastAsia="zh-CN"/>
        </w:rPr>
        <w:t>金</w:t>
      </w:r>
      <w:r>
        <w:rPr>
          <w:rFonts w:hint="eastAsia" w:ascii="宋体" w:hAnsi="宋体" w:cs="宋体"/>
          <w:szCs w:val="21"/>
          <w:lang w:eastAsia="zh-CN"/>
        </w:rPr>
        <w:t>额</w:t>
      </w:r>
      <w:r>
        <w:rPr>
          <w:rFonts w:hint="eastAsia" w:ascii="宋体" w:hAnsi="宋体" w:cs="宋体"/>
          <w:spacing w:val="-3"/>
          <w:szCs w:val="21"/>
          <w:lang w:eastAsia="zh-CN"/>
        </w:rPr>
        <w:t>小</w:t>
      </w:r>
      <w:r>
        <w:rPr>
          <w:rFonts w:hint="eastAsia" w:ascii="宋体" w:hAnsi="宋体" w:cs="宋体"/>
          <w:szCs w:val="21"/>
          <w:lang w:eastAsia="zh-CN"/>
        </w:rPr>
        <w:t>数</w:t>
      </w:r>
      <w:r>
        <w:rPr>
          <w:rFonts w:hint="eastAsia" w:ascii="宋体" w:hAnsi="宋体" w:cs="宋体"/>
          <w:spacing w:val="-3"/>
          <w:szCs w:val="21"/>
          <w:lang w:eastAsia="zh-CN"/>
        </w:rPr>
        <w:t>点有</w:t>
      </w:r>
      <w:r>
        <w:rPr>
          <w:rFonts w:hint="eastAsia" w:ascii="宋体" w:hAnsi="宋体" w:cs="宋体"/>
          <w:szCs w:val="21"/>
          <w:lang w:eastAsia="zh-CN"/>
        </w:rPr>
        <w:t>明显</w:t>
      </w:r>
      <w:r>
        <w:rPr>
          <w:rFonts w:hint="eastAsia" w:ascii="宋体" w:hAnsi="宋体" w:cs="宋体"/>
          <w:spacing w:val="-3"/>
          <w:szCs w:val="21"/>
          <w:lang w:eastAsia="zh-CN"/>
        </w:rPr>
        <w:t>错</w:t>
      </w:r>
      <w:r>
        <w:rPr>
          <w:rFonts w:hint="eastAsia" w:ascii="宋体" w:hAnsi="宋体" w:cs="宋体"/>
          <w:szCs w:val="21"/>
          <w:lang w:eastAsia="zh-CN"/>
        </w:rPr>
        <w:t>误</w:t>
      </w:r>
      <w:r>
        <w:rPr>
          <w:rFonts w:hint="eastAsia" w:ascii="宋体" w:hAnsi="宋体" w:cs="宋体"/>
          <w:spacing w:val="-3"/>
          <w:szCs w:val="21"/>
          <w:lang w:eastAsia="zh-CN"/>
        </w:rPr>
        <w:t>的</w:t>
      </w:r>
      <w:r>
        <w:rPr>
          <w:rFonts w:hint="eastAsia" w:ascii="宋体" w:hAnsi="宋体" w:cs="宋体"/>
          <w:szCs w:val="21"/>
          <w:lang w:eastAsia="zh-CN"/>
        </w:rPr>
        <w:t>除</w:t>
      </w:r>
      <w:r>
        <w:rPr>
          <w:rFonts w:hint="eastAsia" w:ascii="宋体" w:hAnsi="宋体" w:cs="宋体"/>
          <w:spacing w:val="-1"/>
          <w:szCs w:val="21"/>
          <w:lang w:eastAsia="zh-CN"/>
        </w:rPr>
        <w:t>外</w:t>
      </w:r>
      <w:r>
        <w:rPr>
          <w:rFonts w:hint="eastAsia" w:ascii="宋体" w:hAnsi="宋体" w:cs="宋体"/>
          <w:szCs w:val="21"/>
          <w:lang w:eastAsia="zh-CN"/>
        </w:rPr>
        <w:t>；</w:t>
      </w:r>
    </w:p>
    <w:p w14:paraId="5DD2C741">
      <w:pPr>
        <w:pStyle w:val="14"/>
        <w:spacing w:before="8" w:line="360" w:lineRule="auto"/>
        <w:ind w:left="6" w:right="0" w:rightChars="0" w:firstLine="414" w:firstLineChars="0"/>
        <w:rPr>
          <w:rFonts w:hint="eastAsia" w:ascii="宋体" w:hAnsi="宋体" w:cs="宋体"/>
          <w:szCs w:val="21"/>
          <w:lang w:eastAsia="zh-CN"/>
        </w:rPr>
      </w:pPr>
      <w:r>
        <w:rPr>
          <w:rFonts w:hint="eastAsia" w:ascii="宋体" w:hAnsi="宋体" w:cs="宋体"/>
          <w:szCs w:val="21"/>
          <w:lang w:eastAsia="zh-CN"/>
        </w:rPr>
        <w:t>（</w:t>
      </w:r>
      <w:r>
        <w:rPr>
          <w:rFonts w:hint="eastAsia" w:ascii="宋体" w:hAnsi="宋体" w:cs="宋体"/>
          <w:spacing w:val="-3"/>
          <w:szCs w:val="21"/>
          <w:lang w:eastAsia="zh-CN"/>
        </w:rPr>
        <w:t>3</w:t>
      </w:r>
      <w:r>
        <w:rPr>
          <w:rFonts w:hint="eastAsia" w:ascii="宋体" w:hAnsi="宋体" w:cs="宋体"/>
          <w:spacing w:val="-24"/>
          <w:szCs w:val="21"/>
          <w:lang w:eastAsia="zh-CN"/>
        </w:rPr>
        <w:t>）</w:t>
      </w:r>
      <w:r>
        <w:rPr>
          <w:rFonts w:hint="eastAsia" w:ascii="宋体" w:hAnsi="宋体" w:cs="宋体"/>
          <w:spacing w:val="-3"/>
          <w:szCs w:val="21"/>
          <w:lang w:eastAsia="zh-CN"/>
        </w:rPr>
        <w:t>投</w:t>
      </w:r>
      <w:r>
        <w:rPr>
          <w:rFonts w:hint="eastAsia" w:ascii="宋体" w:hAnsi="宋体" w:cs="宋体"/>
          <w:szCs w:val="21"/>
          <w:lang w:eastAsia="zh-CN"/>
        </w:rPr>
        <w:t>标</w:t>
      </w:r>
      <w:r>
        <w:rPr>
          <w:rFonts w:hint="eastAsia" w:ascii="宋体" w:hAnsi="宋体" w:cs="宋体"/>
          <w:spacing w:val="-3"/>
          <w:szCs w:val="21"/>
          <w:lang w:eastAsia="zh-CN"/>
        </w:rPr>
        <w:t>报</w:t>
      </w:r>
      <w:r>
        <w:rPr>
          <w:rFonts w:hint="eastAsia" w:ascii="宋体" w:hAnsi="宋体" w:cs="宋体"/>
          <w:szCs w:val="21"/>
          <w:lang w:eastAsia="zh-CN"/>
        </w:rPr>
        <w:t>价</w:t>
      </w:r>
      <w:r>
        <w:rPr>
          <w:rFonts w:hint="eastAsia" w:ascii="宋体" w:hAnsi="宋体" w:cs="宋体"/>
          <w:spacing w:val="-3"/>
          <w:szCs w:val="21"/>
          <w:lang w:eastAsia="zh-CN"/>
        </w:rPr>
        <w:t>为</w:t>
      </w:r>
      <w:r>
        <w:rPr>
          <w:rFonts w:hint="eastAsia" w:ascii="宋体" w:hAnsi="宋体" w:cs="宋体"/>
          <w:szCs w:val="21"/>
          <w:lang w:eastAsia="zh-CN"/>
        </w:rPr>
        <w:t>各</w:t>
      </w:r>
      <w:r>
        <w:rPr>
          <w:rFonts w:hint="eastAsia" w:ascii="宋体" w:hAnsi="宋体" w:cs="宋体"/>
          <w:spacing w:val="-3"/>
          <w:szCs w:val="21"/>
          <w:lang w:eastAsia="zh-CN"/>
        </w:rPr>
        <w:t>分</w:t>
      </w:r>
      <w:r>
        <w:rPr>
          <w:rFonts w:hint="eastAsia" w:ascii="宋体" w:hAnsi="宋体" w:cs="宋体"/>
          <w:szCs w:val="21"/>
          <w:lang w:eastAsia="zh-CN"/>
        </w:rPr>
        <w:t>项</w:t>
      </w:r>
      <w:r>
        <w:rPr>
          <w:rFonts w:hint="eastAsia" w:ascii="宋体" w:hAnsi="宋体" w:cs="宋体"/>
          <w:spacing w:val="-3"/>
          <w:szCs w:val="21"/>
          <w:lang w:eastAsia="zh-CN"/>
        </w:rPr>
        <w:t>报</w:t>
      </w:r>
      <w:r>
        <w:rPr>
          <w:rFonts w:hint="eastAsia" w:ascii="宋体" w:hAnsi="宋体" w:cs="宋体"/>
          <w:szCs w:val="21"/>
          <w:lang w:eastAsia="zh-CN"/>
        </w:rPr>
        <w:t>价金</w:t>
      </w:r>
      <w:r>
        <w:rPr>
          <w:rFonts w:hint="eastAsia" w:ascii="宋体" w:hAnsi="宋体" w:cs="宋体"/>
          <w:spacing w:val="-3"/>
          <w:szCs w:val="21"/>
          <w:lang w:eastAsia="zh-CN"/>
        </w:rPr>
        <w:t>额</w:t>
      </w:r>
      <w:r>
        <w:rPr>
          <w:rFonts w:hint="eastAsia" w:ascii="宋体" w:hAnsi="宋体" w:cs="宋体"/>
          <w:szCs w:val="21"/>
          <w:lang w:eastAsia="zh-CN"/>
        </w:rPr>
        <w:t>之</w:t>
      </w:r>
      <w:r>
        <w:rPr>
          <w:rFonts w:hint="eastAsia" w:ascii="宋体" w:hAnsi="宋体" w:cs="宋体"/>
          <w:spacing w:val="-3"/>
          <w:szCs w:val="21"/>
          <w:lang w:eastAsia="zh-CN"/>
        </w:rPr>
        <w:t>和</w:t>
      </w:r>
      <w:r>
        <w:rPr>
          <w:rFonts w:hint="eastAsia" w:ascii="宋体" w:hAnsi="宋体" w:cs="宋体"/>
          <w:spacing w:val="-27"/>
          <w:szCs w:val="21"/>
          <w:lang w:eastAsia="zh-CN"/>
        </w:rPr>
        <w:t>，</w:t>
      </w:r>
      <w:r>
        <w:rPr>
          <w:rFonts w:hint="eastAsia" w:ascii="宋体" w:hAnsi="宋体" w:cs="宋体"/>
          <w:szCs w:val="21"/>
          <w:lang w:eastAsia="zh-CN"/>
        </w:rPr>
        <w:t>投</w:t>
      </w:r>
      <w:r>
        <w:rPr>
          <w:rFonts w:hint="eastAsia" w:ascii="宋体" w:hAnsi="宋体" w:cs="宋体"/>
          <w:spacing w:val="-3"/>
          <w:szCs w:val="21"/>
          <w:lang w:eastAsia="zh-CN"/>
        </w:rPr>
        <w:t>标</w:t>
      </w:r>
      <w:r>
        <w:rPr>
          <w:rFonts w:hint="eastAsia" w:ascii="宋体" w:hAnsi="宋体" w:cs="宋体"/>
          <w:szCs w:val="21"/>
          <w:lang w:eastAsia="zh-CN"/>
        </w:rPr>
        <w:t>报</w:t>
      </w:r>
      <w:r>
        <w:rPr>
          <w:rFonts w:hint="eastAsia" w:ascii="宋体" w:hAnsi="宋体" w:cs="宋体"/>
          <w:spacing w:val="-3"/>
          <w:szCs w:val="21"/>
          <w:lang w:eastAsia="zh-CN"/>
        </w:rPr>
        <w:t>价与</w:t>
      </w:r>
      <w:r>
        <w:rPr>
          <w:rFonts w:hint="eastAsia" w:ascii="宋体" w:hAnsi="宋体" w:cs="宋体"/>
          <w:szCs w:val="21"/>
          <w:lang w:eastAsia="zh-CN"/>
        </w:rPr>
        <w:t>分项</w:t>
      </w:r>
      <w:r>
        <w:rPr>
          <w:rFonts w:hint="eastAsia" w:ascii="宋体" w:hAnsi="宋体" w:cs="宋体"/>
          <w:spacing w:val="-3"/>
          <w:szCs w:val="21"/>
          <w:lang w:eastAsia="zh-CN"/>
        </w:rPr>
        <w:t>报</w:t>
      </w:r>
      <w:r>
        <w:rPr>
          <w:rFonts w:hint="eastAsia" w:ascii="宋体" w:hAnsi="宋体" w:cs="宋体"/>
          <w:szCs w:val="21"/>
          <w:lang w:eastAsia="zh-CN"/>
        </w:rPr>
        <w:t>价</w:t>
      </w:r>
      <w:r>
        <w:rPr>
          <w:rFonts w:hint="eastAsia" w:ascii="宋体" w:hAnsi="宋体" w:cs="宋体"/>
          <w:spacing w:val="-3"/>
          <w:szCs w:val="21"/>
          <w:lang w:eastAsia="zh-CN"/>
        </w:rPr>
        <w:t>的</w:t>
      </w:r>
      <w:r>
        <w:rPr>
          <w:rFonts w:hint="eastAsia" w:ascii="宋体" w:hAnsi="宋体" w:cs="宋体"/>
          <w:szCs w:val="21"/>
          <w:lang w:eastAsia="zh-CN"/>
        </w:rPr>
        <w:t>合</w:t>
      </w:r>
      <w:r>
        <w:rPr>
          <w:rFonts w:hint="eastAsia" w:ascii="宋体" w:hAnsi="宋体" w:cs="宋体"/>
          <w:spacing w:val="-3"/>
          <w:szCs w:val="21"/>
          <w:lang w:eastAsia="zh-CN"/>
        </w:rPr>
        <w:t>价</w:t>
      </w:r>
      <w:r>
        <w:rPr>
          <w:rFonts w:hint="eastAsia" w:ascii="宋体" w:hAnsi="宋体" w:cs="宋体"/>
          <w:szCs w:val="21"/>
          <w:lang w:eastAsia="zh-CN"/>
        </w:rPr>
        <w:t>不</w:t>
      </w:r>
      <w:r>
        <w:rPr>
          <w:rFonts w:hint="eastAsia" w:ascii="宋体" w:hAnsi="宋体" w:cs="宋体"/>
          <w:spacing w:val="-3"/>
          <w:szCs w:val="21"/>
          <w:lang w:eastAsia="zh-CN"/>
        </w:rPr>
        <w:t>一</w:t>
      </w:r>
      <w:r>
        <w:rPr>
          <w:rFonts w:hint="eastAsia" w:ascii="宋体" w:hAnsi="宋体" w:cs="宋体"/>
          <w:szCs w:val="21"/>
          <w:lang w:eastAsia="zh-CN"/>
        </w:rPr>
        <w:t>致</w:t>
      </w:r>
      <w:r>
        <w:rPr>
          <w:rFonts w:hint="eastAsia" w:ascii="宋体" w:hAnsi="宋体" w:cs="宋体"/>
          <w:spacing w:val="-3"/>
          <w:szCs w:val="21"/>
          <w:lang w:eastAsia="zh-CN"/>
        </w:rPr>
        <w:t>的</w:t>
      </w:r>
      <w:r>
        <w:rPr>
          <w:rFonts w:hint="eastAsia" w:ascii="宋体" w:hAnsi="宋体" w:cs="宋体"/>
          <w:spacing w:val="-25"/>
          <w:szCs w:val="21"/>
          <w:lang w:eastAsia="zh-CN"/>
        </w:rPr>
        <w:t>，</w:t>
      </w:r>
      <w:r>
        <w:rPr>
          <w:rFonts w:hint="eastAsia" w:ascii="宋体" w:hAnsi="宋体" w:cs="宋体"/>
          <w:spacing w:val="-3"/>
          <w:szCs w:val="21"/>
          <w:lang w:eastAsia="zh-CN"/>
        </w:rPr>
        <w:t>应</w:t>
      </w:r>
      <w:r>
        <w:rPr>
          <w:rFonts w:hint="eastAsia" w:ascii="宋体" w:hAnsi="宋体" w:cs="宋体"/>
          <w:szCs w:val="21"/>
          <w:lang w:eastAsia="zh-CN"/>
        </w:rPr>
        <w:t>以</w:t>
      </w:r>
      <w:r>
        <w:rPr>
          <w:rFonts w:hint="eastAsia" w:ascii="宋体" w:hAnsi="宋体" w:cs="宋体"/>
          <w:spacing w:val="-3"/>
          <w:szCs w:val="21"/>
          <w:lang w:eastAsia="zh-CN"/>
        </w:rPr>
        <w:t>各</w:t>
      </w:r>
      <w:r>
        <w:rPr>
          <w:rFonts w:hint="eastAsia" w:ascii="宋体" w:hAnsi="宋体" w:cs="宋体"/>
          <w:szCs w:val="21"/>
          <w:lang w:eastAsia="zh-CN"/>
        </w:rPr>
        <w:t>分项合价</w:t>
      </w:r>
      <w:r>
        <w:rPr>
          <w:rFonts w:hint="eastAsia" w:ascii="宋体" w:hAnsi="宋体" w:cs="宋体"/>
          <w:spacing w:val="-3"/>
          <w:szCs w:val="21"/>
          <w:lang w:eastAsia="zh-CN"/>
        </w:rPr>
        <w:t>累</w:t>
      </w:r>
      <w:r>
        <w:rPr>
          <w:rFonts w:hint="eastAsia" w:ascii="宋体" w:hAnsi="宋体" w:cs="宋体"/>
          <w:szCs w:val="21"/>
          <w:lang w:eastAsia="zh-CN"/>
        </w:rPr>
        <w:t>计</w:t>
      </w:r>
      <w:r>
        <w:rPr>
          <w:rFonts w:hint="eastAsia" w:ascii="宋体" w:hAnsi="宋体" w:cs="宋体"/>
          <w:spacing w:val="-3"/>
          <w:szCs w:val="21"/>
          <w:lang w:eastAsia="zh-CN"/>
        </w:rPr>
        <w:t>数</w:t>
      </w:r>
      <w:r>
        <w:rPr>
          <w:rFonts w:hint="eastAsia" w:ascii="宋体" w:hAnsi="宋体" w:cs="宋体"/>
          <w:szCs w:val="21"/>
          <w:lang w:eastAsia="zh-CN"/>
        </w:rPr>
        <w:t>为</w:t>
      </w:r>
      <w:r>
        <w:rPr>
          <w:rFonts w:hint="eastAsia" w:ascii="宋体" w:hAnsi="宋体" w:cs="宋体"/>
          <w:spacing w:val="-3"/>
          <w:szCs w:val="21"/>
          <w:lang w:eastAsia="zh-CN"/>
        </w:rPr>
        <w:t>准</w:t>
      </w:r>
      <w:r>
        <w:rPr>
          <w:rFonts w:hint="eastAsia" w:ascii="宋体" w:hAnsi="宋体" w:cs="宋体"/>
          <w:szCs w:val="21"/>
          <w:lang w:eastAsia="zh-CN"/>
        </w:rPr>
        <w:t>，</w:t>
      </w:r>
      <w:r>
        <w:rPr>
          <w:rFonts w:hint="eastAsia" w:ascii="宋体" w:hAnsi="宋体" w:cs="宋体"/>
          <w:spacing w:val="-3"/>
          <w:szCs w:val="21"/>
          <w:lang w:eastAsia="zh-CN"/>
        </w:rPr>
        <w:t>修</w:t>
      </w:r>
      <w:r>
        <w:rPr>
          <w:rFonts w:hint="eastAsia" w:ascii="宋体" w:hAnsi="宋体" w:cs="宋体"/>
          <w:szCs w:val="21"/>
          <w:lang w:eastAsia="zh-CN"/>
        </w:rPr>
        <w:t>正</w:t>
      </w:r>
      <w:r>
        <w:rPr>
          <w:rFonts w:hint="eastAsia" w:ascii="宋体" w:hAnsi="宋体" w:cs="宋体"/>
          <w:spacing w:val="-3"/>
          <w:szCs w:val="21"/>
          <w:lang w:eastAsia="zh-CN"/>
        </w:rPr>
        <w:t>投</w:t>
      </w:r>
      <w:r>
        <w:rPr>
          <w:rFonts w:hint="eastAsia" w:ascii="宋体" w:hAnsi="宋体" w:cs="宋体"/>
          <w:szCs w:val="21"/>
          <w:lang w:eastAsia="zh-CN"/>
        </w:rPr>
        <w:t>标报</w:t>
      </w:r>
      <w:r>
        <w:rPr>
          <w:rFonts w:hint="eastAsia" w:ascii="宋体" w:hAnsi="宋体" w:cs="宋体"/>
          <w:spacing w:val="-3"/>
          <w:szCs w:val="21"/>
          <w:lang w:eastAsia="zh-CN"/>
        </w:rPr>
        <w:t>价</w:t>
      </w:r>
      <w:r>
        <w:rPr>
          <w:rFonts w:hint="eastAsia" w:ascii="宋体" w:hAnsi="宋体" w:cs="宋体"/>
          <w:szCs w:val="21"/>
          <w:lang w:eastAsia="zh-CN"/>
        </w:rPr>
        <w:t>；</w:t>
      </w:r>
    </w:p>
    <w:p w14:paraId="7A32F0D6">
      <w:pPr>
        <w:spacing w:line="360" w:lineRule="auto"/>
        <w:ind w:left="6" w:right="0" w:rightChars="0" w:firstLine="414" w:firstLineChars="0"/>
        <w:rPr>
          <w:rFonts w:hint="eastAsia" w:ascii="宋体" w:hAnsi="宋体"/>
          <w:szCs w:val="21"/>
        </w:rPr>
      </w:pPr>
      <w:r>
        <w:rPr>
          <w:rFonts w:hint="eastAsia" w:ascii="宋体" w:hAnsi="宋体" w:cs="宋体"/>
          <w:szCs w:val="21"/>
        </w:rPr>
        <w:t>（4</w:t>
      </w:r>
      <w:r>
        <w:rPr>
          <w:rFonts w:hint="eastAsia" w:ascii="宋体" w:hAnsi="宋体" w:cs="宋体"/>
          <w:spacing w:val="-3"/>
          <w:szCs w:val="21"/>
        </w:rPr>
        <w:t>）</w:t>
      </w:r>
      <w:r>
        <w:rPr>
          <w:rFonts w:hint="eastAsia" w:ascii="宋体" w:hAnsi="宋体" w:cs="宋体"/>
          <w:szCs w:val="21"/>
        </w:rPr>
        <w:t>如</w:t>
      </w:r>
      <w:r>
        <w:rPr>
          <w:rFonts w:hint="eastAsia" w:ascii="宋体" w:hAnsi="宋体" w:cs="宋体"/>
          <w:spacing w:val="-3"/>
          <w:szCs w:val="21"/>
        </w:rPr>
        <w:t>果</w:t>
      </w:r>
      <w:r>
        <w:rPr>
          <w:rFonts w:hint="eastAsia" w:ascii="宋体" w:hAnsi="宋体" w:cs="宋体"/>
          <w:szCs w:val="21"/>
        </w:rPr>
        <w:t>分</w:t>
      </w:r>
      <w:r>
        <w:rPr>
          <w:rFonts w:hint="eastAsia" w:ascii="宋体" w:hAnsi="宋体" w:cs="宋体"/>
          <w:spacing w:val="-3"/>
          <w:szCs w:val="21"/>
        </w:rPr>
        <w:t>项</w:t>
      </w:r>
      <w:r>
        <w:rPr>
          <w:rFonts w:hint="eastAsia" w:ascii="宋体" w:hAnsi="宋体" w:cs="宋体"/>
          <w:szCs w:val="21"/>
        </w:rPr>
        <w:t>报</w:t>
      </w:r>
      <w:r>
        <w:rPr>
          <w:rFonts w:hint="eastAsia" w:ascii="宋体" w:hAnsi="宋体" w:cs="宋体"/>
          <w:spacing w:val="-3"/>
          <w:szCs w:val="21"/>
        </w:rPr>
        <w:t>价</w:t>
      </w:r>
      <w:r>
        <w:rPr>
          <w:rFonts w:hint="eastAsia" w:ascii="宋体" w:hAnsi="宋体" w:cs="宋体"/>
          <w:szCs w:val="21"/>
        </w:rPr>
        <w:t>中</w:t>
      </w:r>
      <w:r>
        <w:rPr>
          <w:rFonts w:hint="eastAsia" w:ascii="宋体" w:hAnsi="宋体" w:cs="宋体"/>
          <w:spacing w:val="-3"/>
          <w:szCs w:val="21"/>
        </w:rPr>
        <w:t>存在</w:t>
      </w:r>
      <w:r>
        <w:rPr>
          <w:rFonts w:hint="eastAsia" w:ascii="宋体" w:hAnsi="宋体" w:cs="宋体"/>
          <w:szCs w:val="21"/>
        </w:rPr>
        <w:t>缺漏</w:t>
      </w:r>
      <w:r>
        <w:rPr>
          <w:rFonts w:hint="eastAsia" w:ascii="宋体" w:hAnsi="宋体" w:cs="宋体"/>
          <w:spacing w:val="-3"/>
          <w:szCs w:val="21"/>
        </w:rPr>
        <w:t>项</w:t>
      </w:r>
      <w:r>
        <w:rPr>
          <w:rFonts w:hint="eastAsia" w:ascii="宋体" w:hAnsi="宋体" w:cs="宋体"/>
          <w:szCs w:val="21"/>
        </w:rPr>
        <w:t>，</w:t>
      </w:r>
      <w:r>
        <w:rPr>
          <w:rFonts w:hint="eastAsia" w:ascii="宋体" w:hAnsi="宋体" w:cs="宋体"/>
          <w:spacing w:val="-3"/>
          <w:szCs w:val="21"/>
        </w:rPr>
        <w:t>则</w:t>
      </w:r>
      <w:r>
        <w:rPr>
          <w:rFonts w:hint="eastAsia" w:ascii="宋体" w:hAnsi="宋体" w:cs="宋体"/>
          <w:szCs w:val="21"/>
        </w:rPr>
        <w:t>视</w:t>
      </w:r>
      <w:r>
        <w:rPr>
          <w:rFonts w:hint="eastAsia" w:ascii="宋体" w:hAnsi="宋体" w:cs="宋体"/>
          <w:spacing w:val="-3"/>
          <w:szCs w:val="21"/>
        </w:rPr>
        <w:t>为</w:t>
      </w:r>
      <w:r>
        <w:rPr>
          <w:rFonts w:hint="eastAsia" w:ascii="宋体" w:hAnsi="宋体" w:cs="宋体"/>
          <w:szCs w:val="21"/>
        </w:rPr>
        <w:t>缺</w:t>
      </w:r>
      <w:r>
        <w:rPr>
          <w:rFonts w:hint="eastAsia" w:ascii="宋体" w:hAnsi="宋体" w:cs="宋体"/>
          <w:spacing w:val="-3"/>
          <w:szCs w:val="21"/>
        </w:rPr>
        <w:t>漏</w:t>
      </w:r>
      <w:r>
        <w:rPr>
          <w:rFonts w:hint="eastAsia" w:ascii="宋体" w:hAnsi="宋体" w:cs="宋体"/>
          <w:szCs w:val="21"/>
        </w:rPr>
        <w:t>项</w:t>
      </w:r>
      <w:r>
        <w:rPr>
          <w:rFonts w:hint="eastAsia" w:ascii="宋体" w:hAnsi="宋体" w:cs="宋体"/>
          <w:spacing w:val="-3"/>
          <w:szCs w:val="21"/>
        </w:rPr>
        <w:t>价</w:t>
      </w:r>
      <w:r>
        <w:rPr>
          <w:rFonts w:hint="eastAsia" w:ascii="宋体" w:hAnsi="宋体" w:cs="宋体"/>
          <w:szCs w:val="21"/>
        </w:rPr>
        <w:t>格已</w:t>
      </w:r>
      <w:r>
        <w:rPr>
          <w:rFonts w:hint="eastAsia" w:ascii="宋体" w:hAnsi="宋体" w:cs="宋体"/>
          <w:spacing w:val="-3"/>
          <w:szCs w:val="21"/>
        </w:rPr>
        <w:t>包</w:t>
      </w:r>
      <w:r>
        <w:rPr>
          <w:rFonts w:hint="eastAsia" w:ascii="宋体" w:hAnsi="宋体" w:cs="宋体"/>
          <w:szCs w:val="21"/>
        </w:rPr>
        <w:t>含</w:t>
      </w:r>
      <w:r>
        <w:rPr>
          <w:rFonts w:hint="eastAsia" w:ascii="宋体" w:hAnsi="宋体" w:cs="宋体"/>
          <w:spacing w:val="-3"/>
          <w:szCs w:val="21"/>
        </w:rPr>
        <w:t>在</w:t>
      </w:r>
      <w:r>
        <w:rPr>
          <w:rFonts w:hint="eastAsia" w:ascii="宋体" w:hAnsi="宋体" w:cs="宋体"/>
          <w:szCs w:val="21"/>
        </w:rPr>
        <w:t>其</w:t>
      </w:r>
      <w:r>
        <w:rPr>
          <w:rFonts w:hint="eastAsia" w:ascii="宋体" w:hAnsi="宋体" w:cs="宋体"/>
          <w:spacing w:val="-3"/>
          <w:szCs w:val="21"/>
        </w:rPr>
        <w:t>他</w:t>
      </w:r>
      <w:r>
        <w:rPr>
          <w:rFonts w:hint="eastAsia" w:ascii="宋体" w:hAnsi="宋体" w:cs="宋体"/>
          <w:szCs w:val="21"/>
        </w:rPr>
        <w:t>分</w:t>
      </w:r>
      <w:r>
        <w:rPr>
          <w:rFonts w:hint="eastAsia" w:ascii="宋体" w:hAnsi="宋体" w:cs="宋体"/>
          <w:spacing w:val="-3"/>
          <w:szCs w:val="21"/>
        </w:rPr>
        <w:t>项</w:t>
      </w:r>
      <w:r>
        <w:rPr>
          <w:rFonts w:hint="eastAsia" w:ascii="宋体" w:hAnsi="宋体" w:cs="宋体"/>
          <w:szCs w:val="21"/>
        </w:rPr>
        <w:t>报</w:t>
      </w:r>
      <w:r>
        <w:rPr>
          <w:rFonts w:hint="eastAsia" w:ascii="宋体" w:hAnsi="宋体" w:cs="宋体"/>
          <w:spacing w:val="-3"/>
          <w:szCs w:val="21"/>
        </w:rPr>
        <w:t>价</w:t>
      </w:r>
      <w:r>
        <w:rPr>
          <w:rFonts w:hint="eastAsia" w:ascii="宋体" w:hAnsi="宋体" w:cs="宋体"/>
          <w:szCs w:val="21"/>
        </w:rPr>
        <w:t>之中。</w:t>
      </w:r>
    </w:p>
    <w:p w14:paraId="0F4E34FC">
      <w:pPr>
        <w:pStyle w:val="3"/>
        <w:numPr>
          <w:ilvl w:val="-1"/>
          <w:numId w:val="0"/>
          <w:ins w:id="9" w:author="chicago6" w:date="2026-06-04T10:09:00Z"/>
        </w:numPr>
        <w:spacing w:before="0" w:after="0" w:line="240" w:lineRule="auto"/>
        <w:ind w:left="0" w:right="0" w:rightChars="0" w:firstLine="0"/>
        <w:rPr>
          <w:rFonts w:hint="eastAsia"/>
        </w:rPr>
      </w:pPr>
      <w:r>
        <w:rPr>
          <w:rFonts w:hint="eastAsia"/>
        </w:rPr>
        <w:t>3.2 详细评审</w:t>
      </w:r>
    </w:p>
    <w:p w14:paraId="4653691C">
      <w:pPr>
        <w:spacing w:line="360" w:lineRule="auto"/>
        <w:ind w:left="6" w:right="0" w:rightChars="0" w:firstLine="414" w:firstLineChars="0"/>
        <w:rPr>
          <w:rFonts w:hint="eastAsia" w:ascii="宋体" w:hAnsi="宋体"/>
          <w:szCs w:val="21"/>
        </w:rPr>
      </w:pPr>
      <w:r>
        <w:rPr>
          <w:rFonts w:hint="eastAsia" w:ascii="宋体" w:hAnsi="宋体"/>
          <w:szCs w:val="21"/>
        </w:rPr>
        <w:t>3.2.1 评标委员会按本章第2.2 款规定的量化因素和分值进行打分，并计算出综合评估得分。</w:t>
      </w:r>
    </w:p>
    <w:p w14:paraId="08F42E8B">
      <w:pPr>
        <w:pStyle w:val="14"/>
        <w:spacing w:before="38" w:line="360" w:lineRule="auto"/>
        <w:ind w:left="6" w:right="0" w:rightChars="0" w:firstLine="414" w:firstLineChars="0"/>
        <w:rPr>
          <w:rFonts w:hint="eastAsia" w:ascii="宋体" w:hAnsi="宋体" w:cs="宋体"/>
          <w:szCs w:val="21"/>
          <w:lang w:eastAsia="zh-CN"/>
        </w:rPr>
      </w:pPr>
      <w:r>
        <w:rPr>
          <w:rFonts w:hint="eastAsia" w:ascii="宋体" w:hAnsi="宋体"/>
          <w:szCs w:val="21"/>
        </w:rPr>
        <w:t>(1）</w:t>
      </w:r>
      <w:r>
        <w:rPr>
          <w:rFonts w:hint="eastAsia" w:ascii="宋体" w:hAnsi="宋体" w:cs="宋体"/>
          <w:szCs w:val="21"/>
          <w:lang w:eastAsia="zh-CN"/>
        </w:rPr>
        <w:t>按</w:t>
      </w:r>
      <w:r>
        <w:rPr>
          <w:rFonts w:hint="eastAsia" w:ascii="宋体" w:hAnsi="宋体" w:cs="宋体"/>
          <w:spacing w:val="-3"/>
          <w:szCs w:val="21"/>
          <w:lang w:eastAsia="zh-CN"/>
        </w:rPr>
        <w:t>本</w:t>
      </w:r>
      <w:r>
        <w:rPr>
          <w:rFonts w:hint="eastAsia" w:ascii="宋体" w:hAnsi="宋体" w:cs="宋体"/>
          <w:szCs w:val="21"/>
          <w:lang w:eastAsia="zh-CN"/>
        </w:rPr>
        <w:t>章第</w:t>
      </w:r>
      <w:r>
        <w:rPr>
          <w:rFonts w:hint="eastAsia" w:ascii="宋体" w:hAnsi="宋体" w:cs="宋体"/>
          <w:spacing w:val="-3"/>
          <w:szCs w:val="21"/>
          <w:lang w:eastAsia="zh-CN"/>
        </w:rPr>
        <w:t xml:space="preserve"> </w:t>
      </w:r>
      <w:r>
        <w:rPr>
          <w:rFonts w:hint="eastAsia" w:ascii="宋体" w:hAnsi="宋体" w:cs="宋体"/>
          <w:szCs w:val="21"/>
          <w:lang w:eastAsia="zh-CN"/>
        </w:rPr>
        <w:t>2.2.</w:t>
      </w:r>
      <w:r>
        <w:rPr>
          <w:rFonts w:hint="eastAsia" w:ascii="宋体" w:hAnsi="宋体" w:cs="宋体"/>
          <w:spacing w:val="-3"/>
          <w:szCs w:val="21"/>
          <w:lang w:eastAsia="zh-CN"/>
        </w:rPr>
        <w:t>4</w:t>
      </w:r>
      <w:r>
        <w:rPr>
          <w:rFonts w:hint="eastAsia" w:ascii="宋体" w:hAnsi="宋体" w:cs="宋体"/>
          <w:szCs w:val="21"/>
          <w:lang w:eastAsia="zh-CN"/>
        </w:rPr>
        <w:t>（</w:t>
      </w:r>
      <w:r>
        <w:rPr>
          <w:rFonts w:hint="eastAsia" w:ascii="宋体" w:hAnsi="宋体" w:cs="宋体"/>
          <w:spacing w:val="-3"/>
          <w:szCs w:val="21"/>
          <w:lang w:eastAsia="zh-CN"/>
        </w:rPr>
        <w:t>1）</w:t>
      </w:r>
      <w:r>
        <w:rPr>
          <w:rFonts w:hint="eastAsia" w:ascii="宋体" w:hAnsi="宋体" w:cs="宋体"/>
          <w:szCs w:val="21"/>
          <w:lang w:eastAsia="zh-CN"/>
        </w:rPr>
        <w:t>目规</w:t>
      </w:r>
      <w:r>
        <w:rPr>
          <w:rFonts w:hint="eastAsia" w:ascii="宋体" w:hAnsi="宋体" w:cs="宋体"/>
          <w:spacing w:val="-3"/>
          <w:szCs w:val="21"/>
          <w:lang w:eastAsia="zh-CN"/>
        </w:rPr>
        <w:t>定</w:t>
      </w:r>
      <w:r>
        <w:rPr>
          <w:rFonts w:hint="eastAsia" w:ascii="宋体" w:hAnsi="宋体" w:cs="宋体"/>
          <w:szCs w:val="21"/>
          <w:lang w:eastAsia="zh-CN"/>
        </w:rPr>
        <w:t>的</w:t>
      </w:r>
      <w:r>
        <w:rPr>
          <w:rFonts w:hint="eastAsia" w:ascii="宋体" w:hAnsi="宋体" w:cs="宋体"/>
          <w:spacing w:val="-3"/>
          <w:szCs w:val="21"/>
          <w:lang w:eastAsia="zh-CN"/>
        </w:rPr>
        <w:t>评</w:t>
      </w:r>
      <w:r>
        <w:rPr>
          <w:rFonts w:hint="eastAsia" w:ascii="宋体" w:hAnsi="宋体" w:cs="宋体"/>
          <w:szCs w:val="21"/>
          <w:lang w:eastAsia="zh-CN"/>
        </w:rPr>
        <w:t>审</w:t>
      </w:r>
      <w:r>
        <w:rPr>
          <w:rFonts w:hint="eastAsia" w:ascii="宋体" w:hAnsi="宋体" w:cs="宋体"/>
          <w:spacing w:val="-3"/>
          <w:szCs w:val="21"/>
          <w:lang w:eastAsia="zh-CN"/>
        </w:rPr>
        <w:t>因</w:t>
      </w:r>
      <w:r>
        <w:rPr>
          <w:rFonts w:hint="eastAsia" w:ascii="宋体" w:hAnsi="宋体" w:cs="宋体"/>
          <w:szCs w:val="21"/>
          <w:lang w:eastAsia="zh-CN"/>
        </w:rPr>
        <w:t>素</w:t>
      </w:r>
      <w:r>
        <w:rPr>
          <w:rFonts w:hint="eastAsia" w:ascii="宋体" w:hAnsi="宋体" w:cs="宋体"/>
          <w:spacing w:val="-3"/>
          <w:szCs w:val="21"/>
          <w:lang w:eastAsia="zh-CN"/>
        </w:rPr>
        <w:t>和</w:t>
      </w:r>
      <w:r>
        <w:rPr>
          <w:rFonts w:hint="eastAsia" w:ascii="宋体" w:hAnsi="宋体" w:cs="宋体"/>
          <w:szCs w:val="21"/>
          <w:lang w:eastAsia="zh-CN"/>
        </w:rPr>
        <w:t>分</w:t>
      </w:r>
      <w:r>
        <w:rPr>
          <w:rFonts w:hint="eastAsia" w:ascii="宋体" w:hAnsi="宋体" w:cs="宋体"/>
          <w:spacing w:val="-3"/>
          <w:szCs w:val="21"/>
          <w:lang w:eastAsia="zh-CN"/>
        </w:rPr>
        <w:t>值</w:t>
      </w:r>
      <w:r>
        <w:rPr>
          <w:rFonts w:hint="eastAsia" w:ascii="宋体" w:hAnsi="宋体" w:cs="宋体"/>
          <w:szCs w:val="21"/>
          <w:lang w:eastAsia="zh-CN"/>
        </w:rPr>
        <w:t>对商</w:t>
      </w:r>
      <w:r>
        <w:rPr>
          <w:rFonts w:hint="eastAsia" w:ascii="宋体" w:hAnsi="宋体" w:cs="宋体"/>
          <w:spacing w:val="-3"/>
          <w:szCs w:val="21"/>
          <w:lang w:eastAsia="zh-CN"/>
        </w:rPr>
        <w:t>务</w:t>
      </w:r>
      <w:r>
        <w:rPr>
          <w:rFonts w:hint="eastAsia" w:ascii="宋体" w:hAnsi="宋体" w:cs="宋体"/>
          <w:szCs w:val="21"/>
          <w:lang w:eastAsia="zh-CN"/>
        </w:rPr>
        <w:t>部</w:t>
      </w:r>
      <w:r>
        <w:rPr>
          <w:rFonts w:hint="eastAsia" w:ascii="宋体" w:hAnsi="宋体" w:cs="宋体"/>
          <w:spacing w:val="-3"/>
          <w:szCs w:val="21"/>
          <w:lang w:eastAsia="zh-CN"/>
        </w:rPr>
        <w:t>分</w:t>
      </w:r>
      <w:r>
        <w:rPr>
          <w:rFonts w:hint="eastAsia" w:ascii="宋体" w:hAnsi="宋体" w:cs="宋体"/>
          <w:szCs w:val="21"/>
          <w:lang w:eastAsia="zh-CN"/>
        </w:rPr>
        <w:t>计</w:t>
      </w:r>
      <w:r>
        <w:rPr>
          <w:rFonts w:hint="eastAsia" w:ascii="宋体" w:hAnsi="宋体" w:cs="宋体"/>
          <w:spacing w:val="-3"/>
          <w:szCs w:val="21"/>
          <w:lang w:eastAsia="zh-CN"/>
        </w:rPr>
        <w:t>算</w:t>
      </w:r>
      <w:r>
        <w:rPr>
          <w:rFonts w:hint="eastAsia" w:ascii="宋体" w:hAnsi="宋体" w:cs="宋体"/>
          <w:szCs w:val="21"/>
          <w:lang w:eastAsia="zh-CN"/>
        </w:rPr>
        <w:t>出</w:t>
      </w:r>
      <w:r>
        <w:rPr>
          <w:rFonts w:hint="eastAsia" w:ascii="宋体" w:hAnsi="宋体" w:cs="宋体"/>
          <w:spacing w:val="-3"/>
          <w:szCs w:val="21"/>
          <w:lang w:eastAsia="zh-CN"/>
        </w:rPr>
        <w:t>得</w:t>
      </w:r>
      <w:r>
        <w:rPr>
          <w:rFonts w:hint="eastAsia" w:ascii="宋体" w:hAnsi="宋体" w:cs="宋体"/>
          <w:szCs w:val="21"/>
          <w:lang w:eastAsia="zh-CN"/>
        </w:rPr>
        <w:t>分</w:t>
      </w:r>
      <w:r>
        <w:rPr>
          <w:rFonts w:hint="eastAsia" w:ascii="宋体" w:hAnsi="宋体" w:cs="宋体"/>
          <w:spacing w:val="-3"/>
          <w:szCs w:val="21"/>
          <w:lang w:eastAsia="zh-CN"/>
        </w:rPr>
        <w:t xml:space="preserve"> </w:t>
      </w:r>
      <w:r>
        <w:rPr>
          <w:rFonts w:hint="eastAsia" w:ascii="宋体" w:hAnsi="宋体" w:cs="宋体"/>
          <w:spacing w:val="-2"/>
          <w:szCs w:val="21"/>
          <w:lang w:eastAsia="zh-CN"/>
        </w:rPr>
        <w:t>A</w:t>
      </w:r>
      <w:r>
        <w:rPr>
          <w:rFonts w:hint="eastAsia" w:ascii="宋体" w:hAnsi="宋体" w:cs="宋体"/>
          <w:szCs w:val="21"/>
          <w:lang w:eastAsia="zh-CN"/>
        </w:rPr>
        <w:t>；</w:t>
      </w:r>
    </w:p>
    <w:p w14:paraId="1AAA3608">
      <w:pPr>
        <w:pStyle w:val="14"/>
        <w:spacing w:before="39" w:line="360" w:lineRule="auto"/>
        <w:ind w:left="6" w:right="0" w:rightChars="0" w:firstLine="414" w:firstLineChars="0"/>
        <w:rPr>
          <w:rFonts w:hint="eastAsia" w:ascii="宋体" w:hAnsi="宋体" w:cs="宋体"/>
          <w:szCs w:val="21"/>
          <w:lang w:eastAsia="zh-CN"/>
        </w:rPr>
      </w:pPr>
      <w:r>
        <w:rPr>
          <w:rFonts w:hint="eastAsia" w:ascii="宋体" w:hAnsi="宋体" w:cs="宋体"/>
          <w:szCs w:val="21"/>
          <w:lang w:eastAsia="zh-CN"/>
        </w:rPr>
        <w:t>（2</w:t>
      </w:r>
      <w:r>
        <w:rPr>
          <w:rFonts w:hint="eastAsia" w:ascii="宋体" w:hAnsi="宋体" w:cs="宋体"/>
          <w:spacing w:val="-3"/>
          <w:szCs w:val="21"/>
          <w:lang w:eastAsia="zh-CN"/>
        </w:rPr>
        <w:t>）</w:t>
      </w:r>
      <w:r>
        <w:rPr>
          <w:rFonts w:hint="eastAsia" w:ascii="宋体" w:hAnsi="宋体" w:cs="宋体"/>
          <w:szCs w:val="21"/>
          <w:lang w:eastAsia="zh-CN"/>
        </w:rPr>
        <w:t>按</w:t>
      </w:r>
      <w:r>
        <w:rPr>
          <w:rFonts w:hint="eastAsia" w:ascii="宋体" w:hAnsi="宋体" w:cs="宋体"/>
          <w:spacing w:val="-3"/>
          <w:szCs w:val="21"/>
          <w:lang w:eastAsia="zh-CN"/>
        </w:rPr>
        <w:t>本</w:t>
      </w:r>
      <w:r>
        <w:rPr>
          <w:rFonts w:hint="eastAsia" w:ascii="宋体" w:hAnsi="宋体" w:cs="宋体"/>
          <w:szCs w:val="21"/>
          <w:lang w:eastAsia="zh-CN"/>
        </w:rPr>
        <w:t>章第</w:t>
      </w:r>
      <w:r>
        <w:rPr>
          <w:rFonts w:hint="eastAsia" w:ascii="宋体" w:hAnsi="宋体" w:cs="宋体"/>
          <w:spacing w:val="-3"/>
          <w:szCs w:val="21"/>
          <w:lang w:eastAsia="zh-CN"/>
        </w:rPr>
        <w:t xml:space="preserve"> </w:t>
      </w:r>
      <w:r>
        <w:rPr>
          <w:rFonts w:hint="eastAsia" w:ascii="宋体" w:hAnsi="宋体" w:cs="宋体"/>
          <w:szCs w:val="21"/>
          <w:lang w:eastAsia="zh-CN"/>
        </w:rPr>
        <w:t>2.2.</w:t>
      </w:r>
      <w:r>
        <w:rPr>
          <w:rFonts w:hint="eastAsia" w:ascii="宋体" w:hAnsi="宋体" w:cs="宋体"/>
          <w:spacing w:val="-3"/>
          <w:szCs w:val="21"/>
          <w:lang w:eastAsia="zh-CN"/>
        </w:rPr>
        <w:t>4</w:t>
      </w:r>
      <w:r>
        <w:rPr>
          <w:rFonts w:hint="eastAsia" w:ascii="宋体" w:hAnsi="宋体" w:cs="宋体"/>
          <w:szCs w:val="21"/>
          <w:lang w:eastAsia="zh-CN"/>
        </w:rPr>
        <w:t>（</w:t>
      </w:r>
      <w:r>
        <w:rPr>
          <w:rFonts w:hint="eastAsia" w:ascii="宋体" w:hAnsi="宋体" w:cs="宋体"/>
          <w:spacing w:val="-3"/>
          <w:szCs w:val="21"/>
          <w:lang w:eastAsia="zh-CN"/>
        </w:rPr>
        <w:t>2）</w:t>
      </w:r>
      <w:r>
        <w:rPr>
          <w:rFonts w:hint="eastAsia" w:ascii="宋体" w:hAnsi="宋体" w:cs="宋体"/>
          <w:szCs w:val="21"/>
          <w:lang w:eastAsia="zh-CN"/>
        </w:rPr>
        <w:t>目规</w:t>
      </w:r>
      <w:r>
        <w:rPr>
          <w:rFonts w:hint="eastAsia" w:ascii="宋体" w:hAnsi="宋体" w:cs="宋体"/>
          <w:spacing w:val="-3"/>
          <w:szCs w:val="21"/>
          <w:lang w:eastAsia="zh-CN"/>
        </w:rPr>
        <w:t>定</w:t>
      </w:r>
      <w:r>
        <w:rPr>
          <w:rFonts w:hint="eastAsia" w:ascii="宋体" w:hAnsi="宋体" w:cs="宋体"/>
          <w:szCs w:val="21"/>
          <w:lang w:eastAsia="zh-CN"/>
        </w:rPr>
        <w:t>的</w:t>
      </w:r>
      <w:r>
        <w:rPr>
          <w:rFonts w:hint="eastAsia" w:ascii="宋体" w:hAnsi="宋体" w:cs="宋体"/>
          <w:spacing w:val="-3"/>
          <w:szCs w:val="21"/>
          <w:lang w:eastAsia="zh-CN"/>
        </w:rPr>
        <w:t>评</w:t>
      </w:r>
      <w:r>
        <w:rPr>
          <w:rFonts w:hint="eastAsia" w:ascii="宋体" w:hAnsi="宋体" w:cs="宋体"/>
          <w:szCs w:val="21"/>
          <w:lang w:eastAsia="zh-CN"/>
        </w:rPr>
        <w:t>审</w:t>
      </w:r>
      <w:r>
        <w:rPr>
          <w:rFonts w:hint="eastAsia" w:ascii="宋体" w:hAnsi="宋体" w:cs="宋体"/>
          <w:spacing w:val="-3"/>
          <w:szCs w:val="21"/>
          <w:lang w:eastAsia="zh-CN"/>
        </w:rPr>
        <w:t>因</w:t>
      </w:r>
      <w:r>
        <w:rPr>
          <w:rFonts w:hint="eastAsia" w:ascii="宋体" w:hAnsi="宋体" w:cs="宋体"/>
          <w:szCs w:val="21"/>
          <w:lang w:eastAsia="zh-CN"/>
        </w:rPr>
        <w:t>素</w:t>
      </w:r>
      <w:r>
        <w:rPr>
          <w:rFonts w:hint="eastAsia" w:ascii="宋体" w:hAnsi="宋体" w:cs="宋体"/>
          <w:spacing w:val="-3"/>
          <w:szCs w:val="21"/>
          <w:lang w:eastAsia="zh-CN"/>
        </w:rPr>
        <w:t>和</w:t>
      </w:r>
      <w:r>
        <w:rPr>
          <w:rFonts w:hint="eastAsia" w:ascii="宋体" w:hAnsi="宋体" w:cs="宋体"/>
          <w:szCs w:val="21"/>
          <w:lang w:eastAsia="zh-CN"/>
        </w:rPr>
        <w:t>分</w:t>
      </w:r>
      <w:r>
        <w:rPr>
          <w:rFonts w:hint="eastAsia" w:ascii="宋体" w:hAnsi="宋体" w:cs="宋体"/>
          <w:spacing w:val="-3"/>
          <w:szCs w:val="21"/>
          <w:lang w:eastAsia="zh-CN"/>
        </w:rPr>
        <w:t>值</w:t>
      </w:r>
      <w:r>
        <w:rPr>
          <w:rFonts w:hint="eastAsia" w:ascii="宋体" w:hAnsi="宋体" w:cs="宋体"/>
          <w:szCs w:val="21"/>
          <w:lang w:eastAsia="zh-CN"/>
        </w:rPr>
        <w:t>对技</w:t>
      </w:r>
      <w:r>
        <w:rPr>
          <w:rFonts w:hint="eastAsia" w:ascii="宋体" w:hAnsi="宋体" w:cs="宋体"/>
          <w:spacing w:val="-3"/>
          <w:szCs w:val="21"/>
          <w:lang w:eastAsia="zh-CN"/>
        </w:rPr>
        <w:t>术</w:t>
      </w:r>
      <w:r>
        <w:rPr>
          <w:rFonts w:hint="eastAsia" w:ascii="宋体" w:hAnsi="宋体" w:cs="宋体"/>
          <w:szCs w:val="21"/>
          <w:lang w:eastAsia="zh-CN"/>
        </w:rPr>
        <w:t>部</w:t>
      </w:r>
      <w:r>
        <w:rPr>
          <w:rFonts w:hint="eastAsia" w:ascii="宋体" w:hAnsi="宋体" w:cs="宋体"/>
          <w:spacing w:val="-3"/>
          <w:szCs w:val="21"/>
          <w:lang w:eastAsia="zh-CN"/>
        </w:rPr>
        <w:t>分</w:t>
      </w:r>
      <w:r>
        <w:rPr>
          <w:rFonts w:hint="eastAsia" w:ascii="宋体" w:hAnsi="宋体" w:cs="宋体"/>
          <w:szCs w:val="21"/>
          <w:lang w:eastAsia="zh-CN"/>
        </w:rPr>
        <w:t>计</w:t>
      </w:r>
      <w:r>
        <w:rPr>
          <w:rFonts w:hint="eastAsia" w:ascii="宋体" w:hAnsi="宋体" w:cs="宋体"/>
          <w:spacing w:val="-3"/>
          <w:szCs w:val="21"/>
          <w:lang w:eastAsia="zh-CN"/>
        </w:rPr>
        <w:t>算</w:t>
      </w:r>
      <w:r>
        <w:rPr>
          <w:rFonts w:hint="eastAsia" w:ascii="宋体" w:hAnsi="宋体" w:cs="宋体"/>
          <w:szCs w:val="21"/>
          <w:lang w:eastAsia="zh-CN"/>
        </w:rPr>
        <w:t>出</w:t>
      </w:r>
      <w:r>
        <w:rPr>
          <w:rFonts w:hint="eastAsia" w:ascii="宋体" w:hAnsi="宋体" w:cs="宋体"/>
          <w:spacing w:val="-3"/>
          <w:szCs w:val="21"/>
          <w:lang w:eastAsia="zh-CN"/>
        </w:rPr>
        <w:t>得</w:t>
      </w:r>
      <w:r>
        <w:rPr>
          <w:rFonts w:hint="eastAsia" w:ascii="宋体" w:hAnsi="宋体" w:cs="宋体"/>
          <w:szCs w:val="21"/>
          <w:lang w:eastAsia="zh-CN"/>
        </w:rPr>
        <w:t>分</w:t>
      </w:r>
      <w:r>
        <w:rPr>
          <w:rFonts w:hint="eastAsia" w:ascii="宋体" w:hAnsi="宋体" w:cs="宋体"/>
          <w:spacing w:val="-3"/>
          <w:szCs w:val="21"/>
          <w:lang w:eastAsia="zh-CN"/>
        </w:rPr>
        <w:t xml:space="preserve"> </w:t>
      </w:r>
      <w:r>
        <w:rPr>
          <w:rFonts w:hint="eastAsia" w:ascii="宋体" w:hAnsi="宋体" w:cs="宋体"/>
          <w:spacing w:val="-2"/>
          <w:szCs w:val="21"/>
          <w:lang w:eastAsia="zh-CN"/>
        </w:rPr>
        <w:t>B</w:t>
      </w:r>
      <w:r>
        <w:rPr>
          <w:rFonts w:hint="eastAsia" w:ascii="宋体" w:hAnsi="宋体" w:cs="宋体"/>
          <w:szCs w:val="21"/>
          <w:lang w:eastAsia="zh-CN"/>
        </w:rPr>
        <w:t>；</w:t>
      </w:r>
    </w:p>
    <w:p w14:paraId="0EE798D7">
      <w:pPr>
        <w:pStyle w:val="14"/>
        <w:spacing w:before="39" w:line="360" w:lineRule="auto"/>
        <w:ind w:left="6" w:right="0" w:rightChars="0" w:firstLine="414" w:firstLineChars="0"/>
        <w:rPr>
          <w:rFonts w:hint="eastAsia" w:ascii="宋体" w:hAnsi="宋体" w:cs="宋体"/>
          <w:szCs w:val="21"/>
          <w:lang w:eastAsia="zh-CN"/>
        </w:rPr>
      </w:pPr>
      <w:r>
        <w:rPr>
          <w:rFonts w:hint="eastAsia" w:ascii="宋体" w:hAnsi="宋体" w:cs="宋体"/>
          <w:szCs w:val="21"/>
          <w:lang w:eastAsia="zh-CN"/>
        </w:rPr>
        <w:t>（3</w:t>
      </w:r>
      <w:r>
        <w:rPr>
          <w:rFonts w:hint="eastAsia" w:ascii="宋体" w:hAnsi="宋体" w:cs="宋体"/>
          <w:spacing w:val="-3"/>
          <w:szCs w:val="21"/>
          <w:lang w:eastAsia="zh-CN"/>
        </w:rPr>
        <w:t>）</w:t>
      </w:r>
      <w:r>
        <w:rPr>
          <w:rFonts w:hint="eastAsia" w:ascii="宋体" w:hAnsi="宋体" w:cs="宋体"/>
          <w:szCs w:val="21"/>
          <w:lang w:eastAsia="zh-CN"/>
        </w:rPr>
        <w:t>按</w:t>
      </w:r>
      <w:r>
        <w:rPr>
          <w:rFonts w:hint="eastAsia" w:ascii="宋体" w:hAnsi="宋体" w:cs="宋体"/>
          <w:spacing w:val="-3"/>
          <w:szCs w:val="21"/>
          <w:lang w:eastAsia="zh-CN"/>
        </w:rPr>
        <w:t>本</w:t>
      </w:r>
      <w:r>
        <w:rPr>
          <w:rFonts w:hint="eastAsia" w:ascii="宋体" w:hAnsi="宋体" w:cs="宋体"/>
          <w:szCs w:val="21"/>
          <w:lang w:eastAsia="zh-CN"/>
        </w:rPr>
        <w:t>章第</w:t>
      </w:r>
      <w:r>
        <w:rPr>
          <w:rFonts w:hint="eastAsia" w:ascii="宋体" w:hAnsi="宋体" w:cs="宋体"/>
          <w:spacing w:val="-3"/>
          <w:szCs w:val="21"/>
          <w:lang w:eastAsia="zh-CN"/>
        </w:rPr>
        <w:t xml:space="preserve"> </w:t>
      </w:r>
      <w:r>
        <w:rPr>
          <w:rFonts w:hint="eastAsia" w:ascii="宋体" w:hAnsi="宋体" w:cs="宋体"/>
          <w:szCs w:val="21"/>
          <w:lang w:eastAsia="zh-CN"/>
        </w:rPr>
        <w:t>2.2.</w:t>
      </w:r>
      <w:r>
        <w:rPr>
          <w:rFonts w:hint="eastAsia" w:ascii="宋体" w:hAnsi="宋体" w:cs="宋体"/>
          <w:spacing w:val="-3"/>
          <w:szCs w:val="21"/>
          <w:lang w:eastAsia="zh-CN"/>
        </w:rPr>
        <w:t>4</w:t>
      </w:r>
      <w:r>
        <w:rPr>
          <w:rFonts w:hint="eastAsia" w:ascii="宋体" w:hAnsi="宋体" w:cs="宋体"/>
          <w:szCs w:val="21"/>
          <w:lang w:eastAsia="zh-CN"/>
        </w:rPr>
        <w:t>（</w:t>
      </w:r>
      <w:r>
        <w:rPr>
          <w:rFonts w:hint="eastAsia" w:ascii="宋体" w:hAnsi="宋体" w:cs="宋体"/>
          <w:spacing w:val="-3"/>
          <w:szCs w:val="21"/>
          <w:lang w:eastAsia="zh-CN"/>
        </w:rPr>
        <w:t>3）</w:t>
      </w:r>
      <w:r>
        <w:rPr>
          <w:rFonts w:hint="eastAsia" w:ascii="宋体" w:hAnsi="宋体" w:cs="宋体"/>
          <w:szCs w:val="21"/>
          <w:lang w:eastAsia="zh-CN"/>
        </w:rPr>
        <w:t>目规</w:t>
      </w:r>
      <w:r>
        <w:rPr>
          <w:rFonts w:hint="eastAsia" w:ascii="宋体" w:hAnsi="宋体" w:cs="宋体"/>
          <w:spacing w:val="-3"/>
          <w:szCs w:val="21"/>
          <w:lang w:eastAsia="zh-CN"/>
        </w:rPr>
        <w:t>定</w:t>
      </w:r>
      <w:r>
        <w:rPr>
          <w:rFonts w:hint="eastAsia" w:ascii="宋体" w:hAnsi="宋体" w:cs="宋体"/>
          <w:szCs w:val="21"/>
          <w:lang w:eastAsia="zh-CN"/>
        </w:rPr>
        <w:t>的</w:t>
      </w:r>
      <w:r>
        <w:rPr>
          <w:rFonts w:hint="eastAsia" w:ascii="宋体" w:hAnsi="宋体" w:cs="宋体"/>
          <w:spacing w:val="-3"/>
          <w:szCs w:val="21"/>
          <w:lang w:eastAsia="zh-CN"/>
        </w:rPr>
        <w:t>评</w:t>
      </w:r>
      <w:r>
        <w:rPr>
          <w:rFonts w:hint="eastAsia" w:ascii="宋体" w:hAnsi="宋体" w:cs="宋体"/>
          <w:szCs w:val="21"/>
          <w:lang w:eastAsia="zh-CN"/>
        </w:rPr>
        <w:t>审</w:t>
      </w:r>
      <w:r>
        <w:rPr>
          <w:rFonts w:hint="eastAsia" w:ascii="宋体" w:hAnsi="宋体" w:cs="宋体"/>
          <w:spacing w:val="-3"/>
          <w:szCs w:val="21"/>
          <w:lang w:eastAsia="zh-CN"/>
        </w:rPr>
        <w:t>因</w:t>
      </w:r>
      <w:r>
        <w:rPr>
          <w:rFonts w:hint="eastAsia" w:ascii="宋体" w:hAnsi="宋体" w:cs="宋体"/>
          <w:szCs w:val="21"/>
          <w:lang w:eastAsia="zh-CN"/>
        </w:rPr>
        <w:t>素</w:t>
      </w:r>
      <w:r>
        <w:rPr>
          <w:rFonts w:hint="eastAsia" w:ascii="宋体" w:hAnsi="宋体" w:cs="宋体"/>
          <w:spacing w:val="-3"/>
          <w:szCs w:val="21"/>
          <w:lang w:eastAsia="zh-CN"/>
        </w:rPr>
        <w:t>和</w:t>
      </w:r>
      <w:r>
        <w:rPr>
          <w:rFonts w:hint="eastAsia" w:ascii="宋体" w:hAnsi="宋体" w:cs="宋体"/>
          <w:szCs w:val="21"/>
          <w:lang w:eastAsia="zh-CN"/>
        </w:rPr>
        <w:t>分</w:t>
      </w:r>
      <w:r>
        <w:rPr>
          <w:rFonts w:hint="eastAsia" w:ascii="宋体" w:hAnsi="宋体" w:cs="宋体"/>
          <w:spacing w:val="-3"/>
          <w:szCs w:val="21"/>
          <w:lang w:eastAsia="zh-CN"/>
        </w:rPr>
        <w:t>值</w:t>
      </w:r>
      <w:r>
        <w:rPr>
          <w:rFonts w:hint="eastAsia" w:ascii="宋体" w:hAnsi="宋体" w:cs="宋体"/>
          <w:spacing w:val="-1"/>
          <w:szCs w:val="21"/>
          <w:lang w:eastAsia="zh-CN"/>
        </w:rPr>
        <w:t>对</w:t>
      </w:r>
      <w:r>
        <w:rPr>
          <w:rFonts w:hint="eastAsia" w:ascii="宋体" w:hAnsi="宋体" w:cs="宋体"/>
          <w:szCs w:val="21"/>
          <w:lang w:eastAsia="zh-CN"/>
        </w:rPr>
        <w:t>投</w:t>
      </w:r>
      <w:r>
        <w:rPr>
          <w:rFonts w:hint="eastAsia" w:ascii="宋体" w:hAnsi="宋体" w:cs="宋体"/>
          <w:spacing w:val="-3"/>
          <w:szCs w:val="21"/>
          <w:lang w:eastAsia="zh-CN"/>
        </w:rPr>
        <w:t>标</w:t>
      </w:r>
      <w:r>
        <w:rPr>
          <w:rFonts w:hint="eastAsia" w:ascii="宋体" w:hAnsi="宋体" w:cs="宋体"/>
          <w:szCs w:val="21"/>
          <w:lang w:eastAsia="zh-CN"/>
        </w:rPr>
        <w:t>报</w:t>
      </w:r>
      <w:r>
        <w:rPr>
          <w:rFonts w:hint="eastAsia" w:ascii="宋体" w:hAnsi="宋体" w:cs="宋体"/>
          <w:spacing w:val="-3"/>
          <w:szCs w:val="21"/>
          <w:lang w:eastAsia="zh-CN"/>
        </w:rPr>
        <w:t>价</w:t>
      </w:r>
      <w:r>
        <w:rPr>
          <w:rFonts w:hint="eastAsia" w:ascii="宋体" w:hAnsi="宋体" w:cs="宋体"/>
          <w:szCs w:val="21"/>
          <w:lang w:eastAsia="zh-CN"/>
        </w:rPr>
        <w:t>计</w:t>
      </w:r>
      <w:r>
        <w:rPr>
          <w:rFonts w:hint="eastAsia" w:ascii="宋体" w:hAnsi="宋体" w:cs="宋体"/>
          <w:spacing w:val="-3"/>
          <w:szCs w:val="21"/>
          <w:lang w:eastAsia="zh-CN"/>
        </w:rPr>
        <w:t>算</w:t>
      </w:r>
      <w:r>
        <w:rPr>
          <w:rFonts w:hint="eastAsia" w:ascii="宋体" w:hAnsi="宋体" w:cs="宋体"/>
          <w:szCs w:val="21"/>
          <w:lang w:eastAsia="zh-CN"/>
        </w:rPr>
        <w:t>出</w:t>
      </w:r>
      <w:r>
        <w:rPr>
          <w:rFonts w:hint="eastAsia" w:ascii="宋体" w:hAnsi="宋体" w:cs="宋体"/>
          <w:spacing w:val="-3"/>
          <w:szCs w:val="21"/>
          <w:lang w:eastAsia="zh-CN"/>
        </w:rPr>
        <w:t>得</w:t>
      </w:r>
      <w:r>
        <w:rPr>
          <w:rFonts w:hint="eastAsia" w:ascii="宋体" w:hAnsi="宋体" w:cs="宋体"/>
          <w:szCs w:val="21"/>
          <w:lang w:eastAsia="zh-CN"/>
        </w:rPr>
        <w:t>分</w:t>
      </w:r>
      <w:r>
        <w:rPr>
          <w:rFonts w:hint="eastAsia" w:ascii="宋体" w:hAnsi="宋体" w:cs="宋体"/>
          <w:spacing w:val="-3"/>
          <w:szCs w:val="21"/>
          <w:lang w:eastAsia="zh-CN"/>
        </w:rPr>
        <w:t xml:space="preserve"> </w:t>
      </w:r>
      <w:r>
        <w:rPr>
          <w:rFonts w:hint="eastAsia" w:ascii="宋体" w:hAnsi="宋体" w:cs="宋体"/>
          <w:spacing w:val="-2"/>
          <w:szCs w:val="21"/>
          <w:lang w:eastAsia="zh-CN"/>
        </w:rPr>
        <w:t>C</w:t>
      </w:r>
      <w:r>
        <w:rPr>
          <w:rFonts w:hint="eastAsia" w:ascii="宋体" w:hAnsi="宋体" w:cs="宋体"/>
          <w:szCs w:val="21"/>
          <w:lang w:eastAsia="zh-CN"/>
        </w:rPr>
        <w:t>；</w:t>
      </w:r>
    </w:p>
    <w:p w14:paraId="65DF31F7">
      <w:pPr>
        <w:spacing w:line="360" w:lineRule="auto"/>
        <w:ind w:left="6" w:right="0" w:rightChars="0" w:firstLine="414" w:firstLineChars="0"/>
        <w:rPr>
          <w:rFonts w:hint="eastAsia" w:ascii="宋体" w:hAnsi="宋体"/>
          <w:szCs w:val="21"/>
        </w:rPr>
      </w:pPr>
      <w:r>
        <w:rPr>
          <w:rFonts w:hint="eastAsia" w:ascii="宋体" w:hAnsi="宋体" w:cs="宋体"/>
          <w:szCs w:val="21"/>
        </w:rPr>
        <w:t>（4</w:t>
      </w:r>
      <w:r>
        <w:rPr>
          <w:rFonts w:hint="eastAsia" w:ascii="宋体" w:hAnsi="宋体" w:cs="宋体"/>
          <w:spacing w:val="-3"/>
          <w:szCs w:val="21"/>
        </w:rPr>
        <w:t>）</w:t>
      </w:r>
      <w:r>
        <w:rPr>
          <w:rFonts w:hint="eastAsia" w:ascii="宋体" w:hAnsi="宋体" w:cs="宋体"/>
          <w:szCs w:val="21"/>
        </w:rPr>
        <w:t>按</w:t>
      </w:r>
      <w:r>
        <w:rPr>
          <w:rFonts w:hint="eastAsia" w:ascii="宋体" w:hAnsi="宋体" w:cs="宋体"/>
          <w:spacing w:val="-3"/>
          <w:szCs w:val="21"/>
        </w:rPr>
        <w:t>本</w:t>
      </w:r>
      <w:r>
        <w:rPr>
          <w:rFonts w:hint="eastAsia" w:ascii="宋体" w:hAnsi="宋体" w:cs="宋体"/>
          <w:szCs w:val="21"/>
        </w:rPr>
        <w:t>章第</w:t>
      </w:r>
      <w:r>
        <w:rPr>
          <w:rFonts w:hint="eastAsia" w:ascii="宋体" w:hAnsi="宋体" w:cs="宋体"/>
          <w:spacing w:val="-3"/>
          <w:szCs w:val="21"/>
        </w:rPr>
        <w:t xml:space="preserve"> </w:t>
      </w:r>
      <w:r>
        <w:rPr>
          <w:rFonts w:hint="eastAsia" w:ascii="宋体" w:hAnsi="宋体" w:cs="宋体"/>
          <w:szCs w:val="21"/>
        </w:rPr>
        <w:t>2.2.</w:t>
      </w:r>
      <w:r>
        <w:rPr>
          <w:rFonts w:hint="eastAsia" w:ascii="宋体" w:hAnsi="宋体" w:cs="宋体"/>
          <w:spacing w:val="-3"/>
          <w:szCs w:val="21"/>
        </w:rPr>
        <w:t>4</w:t>
      </w:r>
      <w:r>
        <w:rPr>
          <w:rFonts w:hint="eastAsia" w:ascii="宋体" w:hAnsi="宋体" w:cs="宋体"/>
          <w:szCs w:val="21"/>
        </w:rPr>
        <w:t>（</w:t>
      </w:r>
      <w:r>
        <w:rPr>
          <w:rFonts w:hint="eastAsia" w:ascii="宋体" w:hAnsi="宋体" w:cs="宋体"/>
          <w:spacing w:val="-3"/>
          <w:szCs w:val="21"/>
        </w:rPr>
        <w:t>4）</w:t>
      </w:r>
      <w:r>
        <w:rPr>
          <w:rFonts w:hint="eastAsia" w:ascii="宋体" w:hAnsi="宋体" w:cs="宋体"/>
          <w:szCs w:val="21"/>
        </w:rPr>
        <w:t>目规</w:t>
      </w:r>
      <w:r>
        <w:rPr>
          <w:rFonts w:hint="eastAsia" w:ascii="宋体" w:hAnsi="宋体" w:cs="宋体"/>
          <w:spacing w:val="-3"/>
          <w:szCs w:val="21"/>
        </w:rPr>
        <w:t>定</w:t>
      </w:r>
      <w:r>
        <w:rPr>
          <w:rFonts w:hint="eastAsia" w:ascii="宋体" w:hAnsi="宋体" w:cs="宋体"/>
          <w:szCs w:val="21"/>
        </w:rPr>
        <w:t>的</w:t>
      </w:r>
      <w:r>
        <w:rPr>
          <w:rFonts w:hint="eastAsia" w:ascii="宋体" w:hAnsi="宋体" w:cs="宋体"/>
          <w:spacing w:val="-3"/>
          <w:szCs w:val="21"/>
        </w:rPr>
        <w:t>评</w:t>
      </w:r>
      <w:r>
        <w:rPr>
          <w:rFonts w:hint="eastAsia" w:ascii="宋体" w:hAnsi="宋体" w:cs="宋体"/>
          <w:szCs w:val="21"/>
        </w:rPr>
        <w:t>审</w:t>
      </w:r>
      <w:r>
        <w:rPr>
          <w:rFonts w:hint="eastAsia" w:ascii="宋体" w:hAnsi="宋体" w:cs="宋体"/>
          <w:spacing w:val="-3"/>
          <w:szCs w:val="21"/>
        </w:rPr>
        <w:t>因</w:t>
      </w:r>
      <w:r>
        <w:rPr>
          <w:rFonts w:hint="eastAsia" w:ascii="宋体" w:hAnsi="宋体" w:cs="宋体"/>
          <w:szCs w:val="21"/>
        </w:rPr>
        <w:t>素</w:t>
      </w:r>
      <w:r>
        <w:rPr>
          <w:rFonts w:hint="eastAsia" w:ascii="宋体" w:hAnsi="宋体" w:cs="宋体"/>
          <w:spacing w:val="-3"/>
          <w:szCs w:val="21"/>
        </w:rPr>
        <w:t>和</w:t>
      </w:r>
      <w:r>
        <w:rPr>
          <w:rFonts w:hint="eastAsia" w:ascii="宋体" w:hAnsi="宋体" w:cs="宋体"/>
          <w:szCs w:val="21"/>
        </w:rPr>
        <w:t>分</w:t>
      </w:r>
      <w:r>
        <w:rPr>
          <w:rFonts w:hint="eastAsia" w:ascii="宋体" w:hAnsi="宋体" w:cs="宋体"/>
          <w:spacing w:val="-3"/>
          <w:szCs w:val="21"/>
        </w:rPr>
        <w:t>值</w:t>
      </w:r>
      <w:r>
        <w:rPr>
          <w:rFonts w:hint="eastAsia" w:ascii="宋体" w:hAnsi="宋体" w:cs="宋体"/>
          <w:szCs w:val="21"/>
        </w:rPr>
        <w:t>对其</w:t>
      </w:r>
      <w:r>
        <w:rPr>
          <w:rFonts w:hint="eastAsia" w:ascii="宋体" w:hAnsi="宋体" w:cs="宋体"/>
          <w:spacing w:val="-3"/>
          <w:szCs w:val="21"/>
        </w:rPr>
        <w:t>他</w:t>
      </w:r>
      <w:r>
        <w:rPr>
          <w:rFonts w:hint="eastAsia" w:ascii="宋体" w:hAnsi="宋体" w:cs="宋体"/>
          <w:szCs w:val="21"/>
        </w:rPr>
        <w:t>部</w:t>
      </w:r>
      <w:r>
        <w:rPr>
          <w:rFonts w:hint="eastAsia" w:ascii="宋体" w:hAnsi="宋体" w:cs="宋体"/>
          <w:spacing w:val="-3"/>
          <w:szCs w:val="21"/>
        </w:rPr>
        <w:t>分</w:t>
      </w:r>
      <w:r>
        <w:rPr>
          <w:rFonts w:hint="eastAsia" w:ascii="宋体" w:hAnsi="宋体" w:cs="宋体"/>
          <w:szCs w:val="21"/>
        </w:rPr>
        <w:t>计</w:t>
      </w:r>
      <w:r>
        <w:rPr>
          <w:rFonts w:hint="eastAsia" w:ascii="宋体" w:hAnsi="宋体" w:cs="宋体"/>
          <w:spacing w:val="-3"/>
          <w:szCs w:val="21"/>
        </w:rPr>
        <w:t>算</w:t>
      </w:r>
      <w:r>
        <w:rPr>
          <w:rFonts w:hint="eastAsia" w:ascii="宋体" w:hAnsi="宋体" w:cs="宋体"/>
          <w:szCs w:val="21"/>
        </w:rPr>
        <w:t>出</w:t>
      </w:r>
      <w:r>
        <w:rPr>
          <w:rFonts w:hint="eastAsia" w:ascii="宋体" w:hAnsi="宋体" w:cs="宋体"/>
          <w:spacing w:val="-3"/>
          <w:szCs w:val="21"/>
        </w:rPr>
        <w:t>得</w:t>
      </w:r>
      <w:r>
        <w:rPr>
          <w:rFonts w:hint="eastAsia" w:ascii="宋体" w:hAnsi="宋体" w:cs="宋体"/>
          <w:szCs w:val="21"/>
        </w:rPr>
        <w:t>分</w:t>
      </w:r>
      <w:r>
        <w:rPr>
          <w:rFonts w:hint="eastAsia" w:ascii="宋体" w:hAnsi="宋体" w:cs="宋体"/>
          <w:spacing w:val="-2"/>
          <w:szCs w:val="21"/>
        </w:rPr>
        <w:t>D</w:t>
      </w:r>
      <w:r>
        <w:rPr>
          <w:rFonts w:hint="eastAsia" w:ascii="宋体" w:hAnsi="宋体" w:cs="宋体"/>
          <w:szCs w:val="21"/>
        </w:rPr>
        <w:t>。</w:t>
      </w:r>
    </w:p>
    <w:p w14:paraId="3E8CC3F8">
      <w:pPr>
        <w:spacing w:line="360" w:lineRule="auto"/>
        <w:ind w:left="6" w:right="0" w:rightChars="0" w:firstLine="414" w:firstLineChars="0"/>
        <w:rPr>
          <w:rFonts w:hint="eastAsia" w:ascii="宋体" w:hAnsi="宋体"/>
          <w:szCs w:val="21"/>
        </w:rPr>
      </w:pPr>
      <w:r>
        <w:rPr>
          <w:rFonts w:hint="eastAsia" w:ascii="宋体" w:hAnsi="宋体"/>
          <w:szCs w:val="21"/>
        </w:rPr>
        <w:t>3.2.2 评分分值计算保留小数点后两位，小数点后第三位“四舍五入”。</w:t>
      </w:r>
    </w:p>
    <w:p w14:paraId="3946E8DF">
      <w:pPr>
        <w:spacing w:line="360" w:lineRule="auto"/>
        <w:ind w:left="6" w:right="0" w:rightChars="0" w:firstLine="414" w:firstLineChars="0"/>
        <w:rPr>
          <w:rFonts w:hint="eastAsia" w:ascii="宋体" w:hAnsi="宋体"/>
          <w:szCs w:val="21"/>
        </w:rPr>
      </w:pPr>
      <w:r>
        <w:rPr>
          <w:rFonts w:hint="eastAsia" w:ascii="宋体" w:hAnsi="宋体"/>
          <w:szCs w:val="21"/>
        </w:rPr>
        <w:t xml:space="preserve">3.2.3 </w:t>
      </w:r>
      <w:r>
        <w:rPr>
          <w:rFonts w:hint="eastAsia" w:ascii="宋体" w:hAnsi="宋体" w:cs="宋体"/>
          <w:szCs w:val="21"/>
        </w:rPr>
        <w:t>投</w:t>
      </w:r>
      <w:r>
        <w:rPr>
          <w:rFonts w:hint="eastAsia" w:ascii="宋体" w:hAnsi="宋体" w:cs="宋体"/>
          <w:spacing w:val="-3"/>
          <w:szCs w:val="21"/>
        </w:rPr>
        <w:t>标</w:t>
      </w:r>
      <w:r>
        <w:rPr>
          <w:rFonts w:hint="eastAsia" w:ascii="宋体" w:hAnsi="宋体" w:cs="宋体"/>
          <w:szCs w:val="21"/>
        </w:rPr>
        <w:t>人</w:t>
      </w:r>
      <w:r>
        <w:rPr>
          <w:rFonts w:hint="eastAsia" w:ascii="宋体" w:hAnsi="宋体" w:cs="宋体"/>
          <w:spacing w:val="-3"/>
          <w:szCs w:val="21"/>
        </w:rPr>
        <w:t>得</w:t>
      </w:r>
      <w:r>
        <w:rPr>
          <w:rFonts w:hint="eastAsia" w:ascii="宋体" w:hAnsi="宋体" w:cs="宋体"/>
          <w:spacing w:val="-1"/>
          <w:szCs w:val="21"/>
        </w:rPr>
        <w:t>分</w:t>
      </w:r>
      <w:r>
        <w:rPr>
          <w:rFonts w:hint="eastAsia" w:ascii="宋体" w:hAnsi="宋体" w:cs="宋体"/>
          <w:spacing w:val="-2"/>
          <w:szCs w:val="21"/>
        </w:rPr>
        <w:t>=A</w:t>
      </w:r>
      <w:r>
        <w:rPr>
          <w:rFonts w:hint="eastAsia" w:ascii="宋体" w:hAnsi="宋体" w:cs="宋体"/>
          <w:szCs w:val="21"/>
        </w:rPr>
        <w:t>+</w:t>
      </w:r>
      <w:r>
        <w:rPr>
          <w:rFonts w:hint="eastAsia" w:ascii="宋体" w:hAnsi="宋体" w:cs="宋体"/>
          <w:spacing w:val="-2"/>
          <w:szCs w:val="21"/>
        </w:rPr>
        <w:t>B+C</w:t>
      </w:r>
      <w:r>
        <w:rPr>
          <w:rFonts w:hint="eastAsia" w:ascii="宋体" w:hAnsi="宋体" w:cs="宋体"/>
          <w:szCs w:val="21"/>
        </w:rPr>
        <w:t>+</w:t>
      </w:r>
      <w:r>
        <w:rPr>
          <w:rFonts w:hint="eastAsia" w:ascii="宋体" w:hAnsi="宋体" w:cs="宋体"/>
          <w:spacing w:val="-1"/>
          <w:szCs w:val="21"/>
        </w:rPr>
        <w:t>D</w:t>
      </w:r>
      <w:r>
        <w:rPr>
          <w:rFonts w:hint="eastAsia" w:ascii="宋体" w:hAnsi="宋体" w:cs="宋体"/>
          <w:szCs w:val="21"/>
        </w:rPr>
        <w:t>。</w:t>
      </w:r>
    </w:p>
    <w:p w14:paraId="4092D531">
      <w:pPr>
        <w:spacing w:line="360" w:lineRule="auto"/>
        <w:ind w:left="6" w:right="0" w:rightChars="0" w:firstLine="414" w:firstLineChars="0"/>
        <w:rPr>
          <w:rFonts w:hint="eastAsia" w:ascii="宋体" w:hAnsi="宋体"/>
          <w:szCs w:val="21"/>
        </w:rPr>
      </w:pPr>
      <w:r>
        <w:rPr>
          <w:rFonts w:hint="eastAsia" w:ascii="宋体" w:hAnsi="宋体"/>
          <w:szCs w:val="21"/>
        </w:rPr>
        <w:t xml:space="preserve">3.2.4 </w:t>
      </w:r>
      <w:r>
        <w:rPr>
          <w:rFonts w:hint="eastAsia" w:ascii="宋体" w:hAnsi="宋体" w:cs="宋体"/>
          <w:szCs w:val="21"/>
        </w:rPr>
        <w:t>评</w:t>
      </w:r>
      <w:r>
        <w:rPr>
          <w:rFonts w:hint="eastAsia" w:ascii="宋体" w:hAnsi="宋体" w:cs="宋体"/>
          <w:spacing w:val="-3"/>
          <w:szCs w:val="21"/>
        </w:rPr>
        <w:t>标</w:t>
      </w:r>
      <w:r>
        <w:rPr>
          <w:rFonts w:hint="eastAsia" w:ascii="宋体" w:hAnsi="宋体" w:cs="宋体"/>
          <w:szCs w:val="21"/>
        </w:rPr>
        <w:t>委</w:t>
      </w:r>
      <w:r>
        <w:rPr>
          <w:rFonts w:hint="eastAsia" w:ascii="宋体" w:hAnsi="宋体" w:cs="宋体"/>
          <w:spacing w:val="-3"/>
          <w:szCs w:val="21"/>
        </w:rPr>
        <w:t>员</w:t>
      </w:r>
      <w:r>
        <w:rPr>
          <w:rFonts w:hint="eastAsia" w:ascii="宋体" w:hAnsi="宋体" w:cs="宋体"/>
          <w:szCs w:val="21"/>
        </w:rPr>
        <w:t>会</w:t>
      </w:r>
      <w:r>
        <w:rPr>
          <w:rFonts w:hint="eastAsia" w:ascii="宋体" w:hAnsi="宋体" w:cs="宋体"/>
          <w:spacing w:val="-3"/>
          <w:szCs w:val="21"/>
        </w:rPr>
        <w:t>发</w:t>
      </w:r>
      <w:r>
        <w:rPr>
          <w:rFonts w:hint="eastAsia" w:ascii="宋体" w:hAnsi="宋体" w:cs="宋体"/>
          <w:szCs w:val="21"/>
        </w:rPr>
        <w:t>现</w:t>
      </w:r>
      <w:r>
        <w:rPr>
          <w:rFonts w:hint="eastAsia" w:ascii="宋体" w:hAnsi="宋体" w:cs="宋体"/>
          <w:spacing w:val="-3"/>
          <w:szCs w:val="21"/>
        </w:rPr>
        <w:t>投标</w:t>
      </w:r>
      <w:r>
        <w:rPr>
          <w:rFonts w:hint="eastAsia" w:ascii="宋体" w:hAnsi="宋体" w:cs="宋体"/>
          <w:szCs w:val="21"/>
        </w:rPr>
        <w:t>人的</w:t>
      </w:r>
      <w:r>
        <w:rPr>
          <w:rFonts w:hint="eastAsia" w:ascii="宋体" w:hAnsi="宋体" w:cs="宋体"/>
          <w:spacing w:val="-3"/>
          <w:szCs w:val="21"/>
        </w:rPr>
        <w:t>报</w:t>
      </w:r>
      <w:r>
        <w:rPr>
          <w:rFonts w:hint="eastAsia" w:ascii="宋体" w:hAnsi="宋体" w:cs="宋体"/>
          <w:szCs w:val="21"/>
        </w:rPr>
        <w:t>价</w:t>
      </w:r>
      <w:r>
        <w:rPr>
          <w:rFonts w:hint="eastAsia" w:ascii="宋体" w:hAnsi="宋体" w:cs="宋体"/>
          <w:spacing w:val="-3"/>
          <w:szCs w:val="21"/>
        </w:rPr>
        <w:t>明</w:t>
      </w:r>
      <w:r>
        <w:rPr>
          <w:rFonts w:hint="eastAsia" w:ascii="宋体" w:hAnsi="宋体" w:cs="宋体"/>
          <w:szCs w:val="21"/>
        </w:rPr>
        <w:t>显</w:t>
      </w:r>
      <w:r>
        <w:rPr>
          <w:rFonts w:hint="eastAsia" w:ascii="宋体" w:hAnsi="宋体" w:cs="宋体"/>
          <w:spacing w:val="-3"/>
          <w:szCs w:val="21"/>
        </w:rPr>
        <w:t>低</w:t>
      </w:r>
      <w:r>
        <w:rPr>
          <w:rFonts w:hint="eastAsia" w:ascii="宋体" w:hAnsi="宋体" w:cs="宋体"/>
          <w:szCs w:val="21"/>
        </w:rPr>
        <w:t>于</w:t>
      </w:r>
      <w:r>
        <w:rPr>
          <w:rFonts w:hint="eastAsia" w:ascii="宋体" w:hAnsi="宋体" w:cs="宋体"/>
          <w:spacing w:val="-3"/>
          <w:szCs w:val="21"/>
        </w:rPr>
        <w:t>其</w:t>
      </w:r>
      <w:r>
        <w:rPr>
          <w:rFonts w:hint="eastAsia" w:ascii="宋体" w:hAnsi="宋体" w:cs="宋体"/>
          <w:szCs w:val="21"/>
        </w:rPr>
        <w:t>他</w:t>
      </w:r>
      <w:r>
        <w:rPr>
          <w:rFonts w:hint="eastAsia" w:ascii="宋体" w:hAnsi="宋体" w:cs="宋体"/>
          <w:spacing w:val="-3"/>
          <w:szCs w:val="21"/>
        </w:rPr>
        <w:t>投</w:t>
      </w:r>
      <w:r>
        <w:rPr>
          <w:rFonts w:hint="eastAsia" w:ascii="宋体" w:hAnsi="宋体" w:cs="宋体"/>
          <w:szCs w:val="21"/>
        </w:rPr>
        <w:t>标报</w:t>
      </w:r>
      <w:r>
        <w:rPr>
          <w:rFonts w:hint="eastAsia" w:ascii="宋体" w:hAnsi="宋体" w:cs="宋体"/>
          <w:spacing w:val="-3"/>
          <w:szCs w:val="21"/>
        </w:rPr>
        <w:t>价</w:t>
      </w:r>
      <w:r>
        <w:rPr>
          <w:rFonts w:hint="eastAsia" w:ascii="宋体" w:hAnsi="宋体" w:cs="宋体"/>
          <w:spacing w:val="-77"/>
          <w:szCs w:val="21"/>
        </w:rPr>
        <w:t>，</w:t>
      </w:r>
      <w:r>
        <w:rPr>
          <w:rFonts w:hint="eastAsia" w:ascii="宋体" w:hAnsi="宋体" w:cs="宋体"/>
          <w:szCs w:val="21"/>
        </w:rPr>
        <w:t>使</w:t>
      </w:r>
      <w:r>
        <w:rPr>
          <w:rFonts w:hint="eastAsia" w:ascii="宋体" w:hAnsi="宋体" w:cs="宋体"/>
          <w:spacing w:val="-3"/>
          <w:szCs w:val="21"/>
        </w:rPr>
        <w:t>得</w:t>
      </w:r>
      <w:r>
        <w:rPr>
          <w:rFonts w:hint="eastAsia" w:ascii="宋体" w:hAnsi="宋体" w:cs="宋体"/>
          <w:szCs w:val="21"/>
        </w:rPr>
        <w:t>其</w:t>
      </w:r>
      <w:r>
        <w:rPr>
          <w:rFonts w:hint="eastAsia" w:ascii="宋体" w:hAnsi="宋体" w:cs="宋体"/>
          <w:spacing w:val="-3"/>
          <w:szCs w:val="21"/>
        </w:rPr>
        <w:t>投</w:t>
      </w:r>
      <w:r>
        <w:rPr>
          <w:rFonts w:hint="eastAsia" w:ascii="宋体" w:hAnsi="宋体" w:cs="宋体"/>
          <w:szCs w:val="21"/>
        </w:rPr>
        <w:t>标</w:t>
      </w:r>
      <w:r>
        <w:rPr>
          <w:rFonts w:hint="eastAsia" w:ascii="宋体" w:hAnsi="宋体" w:cs="宋体"/>
          <w:spacing w:val="-3"/>
          <w:szCs w:val="21"/>
        </w:rPr>
        <w:t>报</w:t>
      </w:r>
      <w:r>
        <w:rPr>
          <w:rFonts w:hint="eastAsia" w:ascii="宋体" w:hAnsi="宋体" w:cs="宋体"/>
          <w:szCs w:val="21"/>
        </w:rPr>
        <w:t>价</w:t>
      </w:r>
      <w:r>
        <w:rPr>
          <w:rFonts w:hint="eastAsia" w:ascii="宋体" w:hAnsi="宋体" w:cs="宋体"/>
          <w:spacing w:val="-3"/>
          <w:szCs w:val="21"/>
        </w:rPr>
        <w:t>可</w:t>
      </w:r>
      <w:r>
        <w:rPr>
          <w:rFonts w:hint="eastAsia" w:ascii="宋体" w:hAnsi="宋体" w:cs="宋体"/>
          <w:szCs w:val="21"/>
        </w:rPr>
        <w:t>能低</w:t>
      </w:r>
      <w:r>
        <w:rPr>
          <w:rFonts w:hint="eastAsia" w:ascii="宋体" w:hAnsi="宋体" w:cs="宋体"/>
          <w:spacing w:val="-3"/>
          <w:szCs w:val="21"/>
        </w:rPr>
        <w:t>于</w:t>
      </w:r>
      <w:r>
        <w:rPr>
          <w:rFonts w:hint="eastAsia" w:ascii="宋体" w:hAnsi="宋体" w:cs="宋体"/>
          <w:szCs w:val="21"/>
        </w:rPr>
        <w:t>其个别成本的，应当</w:t>
      </w:r>
      <w:r>
        <w:rPr>
          <w:rFonts w:hint="eastAsia" w:ascii="宋体" w:hAnsi="宋体" w:cs="宋体"/>
          <w:spacing w:val="-3"/>
          <w:szCs w:val="21"/>
        </w:rPr>
        <w:t>要</w:t>
      </w:r>
      <w:r>
        <w:rPr>
          <w:rFonts w:hint="eastAsia" w:ascii="宋体" w:hAnsi="宋体" w:cs="宋体"/>
          <w:szCs w:val="21"/>
        </w:rPr>
        <w:t>求该</w:t>
      </w:r>
      <w:r>
        <w:rPr>
          <w:rFonts w:hint="eastAsia" w:ascii="宋体" w:hAnsi="宋体" w:cs="宋体"/>
          <w:spacing w:val="-3"/>
          <w:szCs w:val="21"/>
        </w:rPr>
        <w:t>投</w:t>
      </w:r>
      <w:r>
        <w:rPr>
          <w:rFonts w:hint="eastAsia" w:ascii="宋体" w:hAnsi="宋体" w:cs="宋体"/>
          <w:szCs w:val="21"/>
        </w:rPr>
        <w:t>标人作出书面说</w:t>
      </w:r>
      <w:r>
        <w:rPr>
          <w:rFonts w:hint="eastAsia" w:ascii="宋体" w:hAnsi="宋体" w:cs="宋体"/>
          <w:spacing w:val="-3"/>
          <w:szCs w:val="21"/>
        </w:rPr>
        <w:t>明</w:t>
      </w:r>
      <w:r>
        <w:rPr>
          <w:rFonts w:hint="eastAsia" w:ascii="宋体" w:hAnsi="宋体" w:cs="宋体"/>
          <w:szCs w:val="21"/>
        </w:rPr>
        <w:t>并提</w:t>
      </w:r>
      <w:r>
        <w:rPr>
          <w:rFonts w:hint="eastAsia" w:ascii="宋体" w:hAnsi="宋体" w:cs="宋体"/>
          <w:spacing w:val="-3"/>
          <w:szCs w:val="21"/>
        </w:rPr>
        <w:t>供</w:t>
      </w:r>
      <w:r>
        <w:rPr>
          <w:rFonts w:hint="eastAsia" w:ascii="宋体" w:hAnsi="宋体" w:cs="宋体"/>
          <w:szCs w:val="21"/>
        </w:rPr>
        <w:t>相应的证明材料</w:t>
      </w:r>
      <w:r>
        <w:rPr>
          <w:rFonts w:hint="eastAsia" w:ascii="宋体" w:hAnsi="宋体" w:cs="宋体"/>
          <w:spacing w:val="-3"/>
          <w:szCs w:val="21"/>
        </w:rPr>
        <w:t>。</w:t>
      </w:r>
      <w:r>
        <w:rPr>
          <w:rFonts w:hint="eastAsia" w:ascii="宋体" w:hAnsi="宋体" w:cs="宋体"/>
          <w:szCs w:val="21"/>
        </w:rPr>
        <w:t>投标</w:t>
      </w:r>
      <w:r>
        <w:rPr>
          <w:rFonts w:hint="eastAsia" w:ascii="宋体" w:hAnsi="宋体" w:cs="宋体"/>
          <w:spacing w:val="-3"/>
          <w:szCs w:val="21"/>
        </w:rPr>
        <w:t>人</w:t>
      </w:r>
      <w:r>
        <w:rPr>
          <w:rFonts w:hint="eastAsia" w:ascii="宋体" w:hAnsi="宋体" w:cs="宋体"/>
          <w:szCs w:val="21"/>
        </w:rPr>
        <w:t>不能合理说明</w:t>
      </w:r>
      <w:r>
        <w:rPr>
          <w:rFonts w:hint="eastAsia" w:ascii="宋体" w:hAnsi="宋体" w:cs="宋体"/>
          <w:spacing w:val="-3"/>
          <w:szCs w:val="21"/>
        </w:rPr>
        <w:t>或</w:t>
      </w:r>
      <w:r>
        <w:rPr>
          <w:rFonts w:hint="eastAsia" w:ascii="宋体" w:hAnsi="宋体" w:cs="宋体"/>
          <w:szCs w:val="21"/>
        </w:rPr>
        <w:t>者不能</w:t>
      </w:r>
      <w:r>
        <w:rPr>
          <w:rFonts w:hint="eastAsia" w:ascii="宋体" w:hAnsi="宋体" w:cs="宋体"/>
          <w:spacing w:val="-3"/>
          <w:szCs w:val="21"/>
        </w:rPr>
        <w:t>提</w:t>
      </w:r>
      <w:r>
        <w:rPr>
          <w:rFonts w:hint="eastAsia" w:ascii="宋体" w:hAnsi="宋体" w:cs="宋体"/>
          <w:szCs w:val="21"/>
        </w:rPr>
        <w:t>供</w:t>
      </w:r>
      <w:r>
        <w:rPr>
          <w:rFonts w:hint="eastAsia" w:ascii="宋体" w:hAnsi="宋体" w:cs="宋体"/>
          <w:spacing w:val="-3"/>
          <w:szCs w:val="21"/>
        </w:rPr>
        <w:t>相</w:t>
      </w:r>
      <w:r>
        <w:rPr>
          <w:rFonts w:hint="eastAsia" w:ascii="宋体" w:hAnsi="宋体" w:cs="宋体"/>
          <w:szCs w:val="21"/>
        </w:rPr>
        <w:t>应</w:t>
      </w:r>
      <w:r>
        <w:rPr>
          <w:rFonts w:hint="eastAsia" w:ascii="宋体" w:hAnsi="宋体" w:cs="宋体"/>
          <w:spacing w:val="-3"/>
          <w:szCs w:val="21"/>
        </w:rPr>
        <w:t>证</w:t>
      </w:r>
      <w:r>
        <w:rPr>
          <w:rFonts w:hint="eastAsia" w:ascii="宋体" w:hAnsi="宋体" w:cs="宋体"/>
          <w:szCs w:val="21"/>
        </w:rPr>
        <w:t>明</w:t>
      </w:r>
      <w:r>
        <w:rPr>
          <w:rFonts w:hint="eastAsia" w:ascii="宋体" w:hAnsi="宋体" w:cs="宋体"/>
          <w:spacing w:val="-3"/>
          <w:szCs w:val="21"/>
        </w:rPr>
        <w:t>材</w:t>
      </w:r>
      <w:r>
        <w:rPr>
          <w:rFonts w:hint="eastAsia" w:ascii="宋体" w:hAnsi="宋体" w:cs="宋体"/>
          <w:szCs w:val="21"/>
        </w:rPr>
        <w:t>料的</w:t>
      </w:r>
      <w:r>
        <w:rPr>
          <w:rFonts w:hint="eastAsia" w:ascii="宋体" w:hAnsi="宋体" w:cs="宋体"/>
          <w:spacing w:val="-94"/>
          <w:szCs w:val="21"/>
        </w:rPr>
        <w:t>，</w:t>
      </w:r>
      <w:r>
        <w:rPr>
          <w:rFonts w:hint="eastAsia" w:ascii="宋体" w:hAnsi="宋体" w:cs="宋体"/>
          <w:szCs w:val="21"/>
        </w:rPr>
        <w:t>评标</w:t>
      </w:r>
      <w:r>
        <w:rPr>
          <w:rFonts w:hint="eastAsia" w:ascii="宋体" w:hAnsi="宋体" w:cs="宋体"/>
          <w:spacing w:val="-3"/>
          <w:szCs w:val="21"/>
        </w:rPr>
        <w:t>委</w:t>
      </w:r>
      <w:r>
        <w:rPr>
          <w:rFonts w:hint="eastAsia" w:ascii="宋体" w:hAnsi="宋体" w:cs="宋体"/>
          <w:szCs w:val="21"/>
        </w:rPr>
        <w:t>员</w:t>
      </w:r>
      <w:r>
        <w:rPr>
          <w:rFonts w:hint="eastAsia" w:ascii="宋体" w:hAnsi="宋体" w:cs="宋体"/>
          <w:spacing w:val="-3"/>
          <w:szCs w:val="21"/>
        </w:rPr>
        <w:t>会</w:t>
      </w:r>
      <w:r>
        <w:rPr>
          <w:rFonts w:hint="eastAsia" w:ascii="宋体" w:hAnsi="宋体" w:cs="宋体"/>
          <w:szCs w:val="21"/>
        </w:rPr>
        <w:t>应</w:t>
      </w:r>
      <w:r>
        <w:rPr>
          <w:rFonts w:hint="eastAsia" w:ascii="宋体" w:hAnsi="宋体" w:cs="宋体"/>
          <w:spacing w:val="-3"/>
          <w:szCs w:val="21"/>
        </w:rPr>
        <w:t>当</w:t>
      </w:r>
      <w:r>
        <w:rPr>
          <w:rFonts w:hint="eastAsia" w:ascii="宋体" w:hAnsi="宋体" w:cs="宋体"/>
          <w:szCs w:val="21"/>
        </w:rPr>
        <w:t>认</w:t>
      </w:r>
      <w:r>
        <w:rPr>
          <w:rFonts w:hint="eastAsia" w:ascii="宋体" w:hAnsi="宋体" w:cs="宋体"/>
          <w:spacing w:val="-3"/>
          <w:szCs w:val="21"/>
        </w:rPr>
        <w:t>定</w:t>
      </w:r>
      <w:r>
        <w:rPr>
          <w:rFonts w:hint="eastAsia" w:ascii="宋体" w:hAnsi="宋体" w:cs="宋体"/>
          <w:szCs w:val="21"/>
        </w:rPr>
        <w:t>该</w:t>
      </w:r>
      <w:r>
        <w:rPr>
          <w:rFonts w:hint="eastAsia" w:ascii="宋体" w:hAnsi="宋体" w:cs="宋体"/>
          <w:spacing w:val="-3"/>
          <w:szCs w:val="21"/>
        </w:rPr>
        <w:t>投</w:t>
      </w:r>
      <w:r>
        <w:rPr>
          <w:rFonts w:hint="eastAsia" w:ascii="宋体" w:hAnsi="宋体" w:cs="宋体"/>
          <w:szCs w:val="21"/>
        </w:rPr>
        <w:t>标人</w:t>
      </w:r>
      <w:r>
        <w:rPr>
          <w:rFonts w:hint="eastAsia" w:ascii="宋体" w:hAnsi="宋体" w:cs="宋体"/>
          <w:spacing w:val="-3"/>
          <w:szCs w:val="21"/>
        </w:rPr>
        <w:t>以</w:t>
      </w:r>
      <w:r>
        <w:rPr>
          <w:rFonts w:hint="eastAsia" w:ascii="宋体" w:hAnsi="宋体" w:cs="宋体"/>
          <w:szCs w:val="21"/>
        </w:rPr>
        <w:t>低</w:t>
      </w:r>
      <w:r>
        <w:rPr>
          <w:rFonts w:hint="eastAsia" w:ascii="宋体" w:hAnsi="宋体" w:cs="宋体"/>
          <w:spacing w:val="-3"/>
          <w:szCs w:val="21"/>
        </w:rPr>
        <w:t>于</w:t>
      </w:r>
      <w:r>
        <w:rPr>
          <w:rFonts w:hint="eastAsia" w:ascii="宋体" w:hAnsi="宋体" w:cs="宋体"/>
          <w:szCs w:val="21"/>
        </w:rPr>
        <w:t>成</w:t>
      </w:r>
      <w:r>
        <w:rPr>
          <w:rFonts w:hint="eastAsia" w:ascii="宋体" w:hAnsi="宋体" w:cs="宋体"/>
          <w:spacing w:val="-3"/>
          <w:szCs w:val="21"/>
        </w:rPr>
        <w:t>本</w:t>
      </w:r>
      <w:r>
        <w:rPr>
          <w:rFonts w:hint="eastAsia" w:ascii="宋体" w:hAnsi="宋体" w:cs="宋体"/>
          <w:szCs w:val="21"/>
        </w:rPr>
        <w:t>报</w:t>
      </w:r>
      <w:r>
        <w:rPr>
          <w:rFonts w:hint="eastAsia" w:ascii="宋体" w:hAnsi="宋体" w:cs="宋体"/>
          <w:spacing w:val="-3"/>
          <w:szCs w:val="21"/>
        </w:rPr>
        <w:t>价</w:t>
      </w:r>
      <w:r>
        <w:rPr>
          <w:rFonts w:hint="eastAsia" w:ascii="宋体" w:hAnsi="宋体" w:cs="宋体"/>
          <w:szCs w:val="21"/>
        </w:rPr>
        <w:t>竞标</w:t>
      </w:r>
      <w:r>
        <w:rPr>
          <w:rFonts w:hint="eastAsia" w:ascii="宋体" w:hAnsi="宋体" w:cs="宋体"/>
          <w:spacing w:val="-94"/>
          <w:szCs w:val="21"/>
        </w:rPr>
        <w:t>，</w:t>
      </w:r>
      <w:r>
        <w:rPr>
          <w:rFonts w:hint="eastAsia" w:ascii="宋体" w:hAnsi="宋体" w:cs="宋体"/>
          <w:szCs w:val="21"/>
        </w:rPr>
        <w:t>并否</w:t>
      </w:r>
      <w:r>
        <w:rPr>
          <w:rFonts w:hint="eastAsia" w:ascii="宋体" w:hAnsi="宋体" w:cs="宋体"/>
          <w:spacing w:val="-3"/>
          <w:szCs w:val="21"/>
        </w:rPr>
        <w:t>决其投标</w:t>
      </w:r>
      <w:r>
        <w:rPr>
          <w:rFonts w:hint="eastAsia" w:ascii="宋体" w:hAnsi="宋体" w:cs="宋体"/>
          <w:szCs w:val="21"/>
        </w:rPr>
        <w:t>。</w:t>
      </w:r>
    </w:p>
    <w:p w14:paraId="5C09800E">
      <w:pPr>
        <w:pStyle w:val="3"/>
        <w:numPr>
          <w:ilvl w:val="-1"/>
          <w:numId w:val="0"/>
          <w:ins w:id="10" w:author="chicago6" w:date="2026-06-04T10:09:00Z"/>
        </w:numPr>
        <w:spacing w:before="0" w:after="0" w:line="240" w:lineRule="auto"/>
        <w:ind w:left="0" w:right="0" w:rightChars="0" w:firstLine="0"/>
        <w:rPr>
          <w:rFonts w:hint="eastAsia"/>
        </w:rPr>
      </w:pPr>
      <w:r>
        <w:rPr>
          <w:rFonts w:hint="eastAsia"/>
        </w:rPr>
        <w:t>3.3 投标文件的澄清和补正</w:t>
      </w:r>
    </w:p>
    <w:p w14:paraId="73828F52">
      <w:pPr>
        <w:spacing w:line="360" w:lineRule="auto"/>
        <w:ind w:left="6" w:leftChars="0" w:right="0" w:rightChars="0" w:firstLine="414" w:firstLineChars="0"/>
        <w:rPr>
          <w:rFonts w:hint="eastAsia" w:ascii="宋体" w:hAnsi="宋体"/>
          <w:szCs w:val="21"/>
        </w:rPr>
      </w:pPr>
      <w:r>
        <w:rPr>
          <w:rFonts w:hint="eastAsia" w:ascii="宋体" w:hAnsi="宋体"/>
          <w:szCs w:val="21"/>
        </w:rPr>
        <w:t>3.3.1 评标专家在评审过程中，对认为需要投标人澄清、说明或补正的事项，应由评标委员会向投标人发出书面《</w:t>
      </w:r>
      <w:r>
        <w:rPr>
          <w:rFonts w:hint="eastAsia" w:ascii="宋体" w:hAnsi="宋体"/>
          <w:szCs w:val="21"/>
          <w:lang w:eastAsia="zh-CN"/>
        </w:rPr>
        <w:t>评审委员会向投标人质疑函</w:t>
      </w:r>
      <w:r>
        <w:rPr>
          <w:rFonts w:hint="eastAsia" w:ascii="宋体" w:hAnsi="宋体"/>
          <w:szCs w:val="21"/>
        </w:rPr>
        <w:t>》（详附件1.1）进行询问。投标人的澄清、说明或补正应当采用书面形式，并由投标人的法定代表人（单位负责人）或其授权的代理人</w:t>
      </w:r>
      <w:r>
        <w:rPr>
          <w:rFonts w:hint="eastAsia" w:ascii="宋体" w:hAnsi="宋体"/>
          <w:szCs w:val="21"/>
          <w:lang w:eastAsia="zh-CN"/>
        </w:rPr>
        <w:t>签字或签章</w:t>
      </w:r>
      <w:r>
        <w:rPr>
          <w:rFonts w:hint="eastAsia" w:ascii="宋体" w:hAnsi="宋体"/>
          <w:szCs w:val="21"/>
        </w:rPr>
        <w:t>有效。</w:t>
      </w:r>
    </w:p>
    <w:p w14:paraId="72C12EC1">
      <w:pPr>
        <w:spacing w:line="360" w:lineRule="auto"/>
        <w:ind w:left="6" w:leftChars="0" w:right="0" w:rightChars="0" w:firstLine="414" w:firstLineChars="0"/>
        <w:rPr>
          <w:rFonts w:hint="eastAsia" w:ascii="宋体" w:hAnsi="宋体"/>
          <w:szCs w:val="21"/>
        </w:rPr>
      </w:pPr>
      <w:r>
        <w:rPr>
          <w:rFonts w:hint="eastAsia" w:ascii="宋体" w:hAnsi="宋体"/>
          <w:szCs w:val="21"/>
        </w:rPr>
        <w:t>3.3.2如果评标专家对投标人提交的澄清、说明或补正依然存在疑问，评标专家可以进一步要求澄清、说明或补正，投标人应进一步澄清、说明或补正，直至评标专家认为全部疑问得到澄清和说明。</w:t>
      </w:r>
    </w:p>
    <w:p w14:paraId="782B8697">
      <w:pPr>
        <w:spacing w:line="360" w:lineRule="auto"/>
        <w:ind w:left="6" w:leftChars="0" w:right="0" w:rightChars="0" w:firstLine="414" w:firstLineChars="0"/>
        <w:rPr>
          <w:rFonts w:hint="eastAsia" w:ascii="宋体" w:hAnsi="宋体"/>
          <w:szCs w:val="21"/>
        </w:rPr>
      </w:pPr>
      <w:r>
        <w:rPr>
          <w:rFonts w:hint="eastAsia" w:ascii="宋体" w:hAnsi="宋体"/>
          <w:szCs w:val="21"/>
        </w:rPr>
        <w:t>3.</w:t>
      </w:r>
      <w:r>
        <w:rPr>
          <w:rFonts w:ascii="宋体" w:hAnsi="宋体"/>
          <w:szCs w:val="21"/>
        </w:rPr>
        <w:t>3</w:t>
      </w:r>
      <w:r>
        <w:rPr>
          <w:rFonts w:hint="eastAsia" w:ascii="宋体" w:hAnsi="宋体"/>
          <w:szCs w:val="21"/>
        </w:rPr>
        <w:t>.3在评标过程中，评标委员会可以书面形式要求投标人对所提交的投标文件中不明确的内容进行书面澄清或说明，或者对细微偏差进行补正。评标委员会不接受投标人主动提出的澄清、说明或补正。</w:t>
      </w:r>
    </w:p>
    <w:p w14:paraId="38D73F06">
      <w:pPr>
        <w:spacing w:line="360" w:lineRule="auto"/>
        <w:ind w:left="6" w:leftChars="0" w:right="0" w:rightChars="0" w:firstLine="414" w:firstLineChars="0"/>
        <w:rPr>
          <w:rFonts w:hint="eastAsia" w:ascii="宋体" w:hAnsi="宋体"/>
          <w:szCs w:val="21"/>
        </w:rPr>
      </w:pPr>
      <w:r>
        <w:rPr>
          <w:rFonts w:hint="eastAsia" w:ascii="宋体" w:hAnsi="宋体"/>
          <w:szCs w:val="21"/>
        </w:rPr>
        <w:t>3.</w:t>
      </w:r>
      <w:r>
        <w:rPr>
          <w:rFonts w:ascii="宋体" w:hAnsi="宋体"/>
          <w:szCs w:val="21"/>
        </w:rPr>
        <w:t>3</w:t>
      </w:r>
      <w:r>
        <w:rPr>
          <w:rFonts w:hint="eastAsia" w:ascii="宋体" w:hAnsi="宋体"/>
          <w:szCs w:val="21"/>
        </w:rPr>
        <w:t>.4如果投标人未按要求及时提交《</w:t>
      </w:r>
      <w:r>
        <w:rPr>
          <w:rFonts w:hint="eastAsia" w:ascii="宋体" w:hAnsi="宋体"/>
          <w:szCs w:val="21"/>
          <w:lang w:eastAsia="zh-CN"/>
        </w:rPr>
        <w:t>评审委员会向投标人质疑函</w:t>
      </w:r>
      <w:r>
        <w:rPr>
          <w:rFonts w:hint="eastAsia" w:ascii="宋体" w:hAnsi="宋体"/>
          <w:szCs w:val="21"/>
        </w:rPr>
        <w:t>》（详附件1.1），或者评标委员会成员认为该投标人的两次澄清或说明都不符合评标委员会要求的，作否决投标处理。</w:t>
      </w:r>
    </w:p>
    <w:p w14:paraId="34999FDF">
      <w:pPr>
        <w:pStyle w:val="3"/>
        <w:numPr>
          <w:ilvl w:val="-1"/>
          <w:numId w:val="0"/>
          <w:ins w:id="11" w:author="chicago6" w:date="2026-06-04T10:09:00Z"/>
        </w:numPr>
        <w:spacing w:before="0" w:after="0" w:line="240" w:lineRule="auto"/>
        <w:ind w:left="0" w:right="0" w:rightChars="0" w:firstLine="0"/>
        <w:rPr>
          <w:rFonts w:hint="eastAsia"/>
        </w:rPr>
      </w:pPr>
      <w:r>
        <w:rPr>
          <w:rFonts w:hint="eastAsia"/>
        </w:rPr>
        <w:t>3.4 招标文件的澄清和补正</w:t>
      </w:r>
    </w:p>
    <w:p w14:paraId="04970DED">
      <w:pPr>
        <w:spacing w:line="360" w:lineRule="auto"/>
        <w:ind w:left="6" w:leftChars="0" w:right="0" w:rightChars="0" w:firstLine="414" w:firstLineChars="0"/>
        <w:rPr>
          <w:rFonts w:hint="eastAsia" w:ascii="宋体" w:hAnsi="宋体"/>
          <w:szCs w:val="21"/>
        </w:rPr>
      </w:pPr>
      <w:r>
        <w:rPr>
          <w:rFonts w:hint="eastAsia" w:ascii="宋体" w:hAnsi="宋体"/>
          <w:szCs w:val="21"/>
        </w:rPr>
        <w:t>3.4.1在评标过程中，评标委员会对认为需要招标人对招标文件进行解释、说明的事项，应由评标委员会向招标人发出书面《</w:t>
      </w:r>
      <w:r>
        <w:rPr>
          <w:rFonts w:hint="eastAsia" w:ascii="宋体" w:hAnsi="宋体"/>
          <w:szCs w:val="21"/>
          <w:lang w:eastAsia="zh-CN"/>
        </w:rPr>
        <w:t>评审委员会向招标人质疑函</w:t>
      </w:r>
      <w:r>
        <w:rPr>
          <w:rFonts w:hint="eastAsia" w:ascii="宋体" w:hAnsi="宋体"/>
          <w:szCs w:val="21"/>
        </w:rPr>
        <w:t>》（详附件</w:t>
      </w:r>
      <w:r>
        <w:rPr>
          <w:rFonts w:hint="eastAsia" w:ascii="宋体" w:hAnsi="宋体"/>
          <w:szCs w:val="21"/>
          <w:lang w:val="en-US" w:eastAsia="zh-CN"/>
        </w:rPr>
        <w:t>1.2</w:t>
      </w:r>
      <w:r>
        <w:rPr>
          <w:rFonts w:hint="eastAsia" w:ascii="宋体" w:hAnsi="宋体"/>
          <w:szCs w:val="21"/>
        </w:rPr>
        <w:t>）进行询问。招标人的解释、说明应当采用书面形式，并由招标人的法定代表人（单位负责人）或其授权的代理人</w:t>
      </w:r>
      <w:r>
        <w:rPr>
          <w:rFonts w:hint="eastAsia" w:ascii="宋体" w:hAnsi="宋体"/>
          <w:szCs w:val="21"/>
          <w:lang w:eastAsia="zh-CN"/>
        </w:rPr>
        <w:t>签字或签章</w:t>
      </w:r>
      <w:r>
        <w:rPr>
          <w:rFonts w:hint="eastAsia" w:ascii="宋体" w:hAnsi="宋体"/>
          <w:szCs w:val="21"/>
        </w:rPr>
        <w:t>有效。招标人的解释、说明应当合法、公平、公正，并不得改变招标文件的实质性内容。</w:t>
      </w:r>
    </w:p>
    <w:p w14:paraId="31FDDD65">
      <w:pPr>
        <w:spacing w:line="360" w:lineRule="auto"/>
        <w:ind w:left="6" w:leftChars="0" w:right="0" w:rightChars="0" w:firstLine="414" w:firstLineChars="0"/>
        <w:rPr>
          <w:rFonts w:hint="eastAsia" w:ascii="宋体" w:hAnsi="宋体"/>
          <w:szCs w:val="21"/>
        </w:rPr>
      </w:pPr>
      <w:r>
        <w:rPr>
          <w:rFonts w:hint="eastAsia" w:ascii="宋体" w:hAnsi="宋体"/>
          <w:szCs w:val="21"/>
        </w:rPr>
        <w:t>3.4.2如果招标人未按要求提交《</w:t>
      </w:r>
      <w:r>
        <w:rPr>
          <w:rFonts w:hint="eastAsia" w:ascii="宋体" w:hAnsi="宋体"/>
          <w:szCs w:val="21"/>
          <w:lang w:eastAsia="zh-CN"/>
        </w:rPr>
        <w:t>评审委员会向招标人质疑函</w:t>
      </w:r>
      <w:r>
        <w:rPr>
          <w:rFonts w:hint="eastAsia" w:ascii="宋体" w:hAnsi="宋体"/>
          <w:szCs w:val="21"/>
        </w:rPr>
        <w:t>》（详附件</w:t>
      </w:r>
      <w:r>
        <w:rPr>
          <w:rFonts w:hint="eastAsia" w:ascii="宋体" w:hAnsi="宋体"/>
          <w:szCs w:val="21"/>
          <w:lang w:val="en-US" w:eastAsia="zh-CN"/>
        </w:rPr>
        <w:t>1.2</w:t>
      </w:r>
      <w:r>
        <w:rPr>
          <w:rFonts w:hint="eastAsia" w:ascii="宋体" w:hAnsi="宋体"/>
          <w:szCs w:val="21"/>
        </w:rPr>
        <w:t>），评标专家可暂停评标或按不利于招标人的方式处理，招标人承担相应责任。</w:t>
      </w:r>
    </w:p>
    <w:p w14:paraId="73232A2E">
      <w:pPr>
        <w:pStyle w:val="3"/>
        <w:numPr>
          <w:ilvl w:val="-1"/>
          <w:numId w:val="0"/>
          <w:ins w:id="12" w:author="chicago6" w:date="2026-06-04T10:09:00Z"/>
        </w:numPr>
        <w:spacing w:before="0" w:after="0" w:line="240" w:lineRule="auto"/>
        <w:ind w:left="0" w:right="0" w:rightChars="0" w:firstLine="0"/>
        <w:rPr>
          <w:rFonts w:hint="eastAsia"/>
        </w:rPr>
      </w:pPr>
      <w:r>
        <w:rPr>
          <w:rFonts w:hint="eastAsia"/>
        </w:rPr>
        <w:t>3.5 评标结果</w:t>
      </w:r>
    </w:p>
    <w:p w14:paraId="27161349">
      <w:pPr>
        <w:spacing w:line="360" w:lineRule="auto"/>
        <w:ind w:left="6" w:leftChars="0" w:right="0" w:rightChars="0" w:firstLine="414" w:firstLineChars="0"/>
        <w:rPr>
          <w:rFonts w:hint="eastAsia" w:ascii="宋体" w:hAnsi="宋体"/>
          <w:szCs w:val="21"/>
        </w:rPr>
      </w:pPr>
      <w:r>
        <w:rPr>
          <w:rFonts w:hint="eastAsia" w:ascii="宋体" w:hAnsi="宋体"/>
          <w:szCs w:val="21"/>
        </w:rPr>
        <w:t>3.5.1</w:t>
      </w:r>
      <w:r>
        <w:rPr>
          <w:rFonts w:hint="eastAsia" w:ascii="宋体" w:hAnsi="宋体"/>
          <w:szCs w:val="21"/>
          <w:lang w:val="en-US" w:eastAsia="zh-CN"/>
        </w:rPr>
        <w:t xml:space="preserve"> </w:t>
      </w:r>
      <w:r>
        <w:rPr>
          <w:rFonts w:hint="eastAsia" w:ascii="宋体" w:hAnsi="宋体"/>
          <w:szCs w:val="21"/>
        </w:rPr>
        <w:t>评标委员会按照本章“1.评标方法”规定，推荐中标候选人。</w:t>
      </w:r>
    </w:p>
    <w:p w14:paraId="14EE92A4">
      <w:pPr>
        <w:spacing w:line="360" w:lineRule="auto"/>
        <w:ind w:left="6" w:leftChars="0" w:right="0" w:rightChars="0" w:firstLine="414" w:firstLineChars="0"/>
        <w:rPr>
          <w:rFonts w:hint="eastAsia" w:ascii="宋体" w:hAnsi="宋体"/>
          <w:szCs w:val="21"/>
        </w:rPr>
      </w:pPr>
      <w:r>
        <w:rPr>
          <w:rFonts w:hint="eastAsia" w:ascii="宋体" w:hAnsi="宋体"/>
          <w:szCs w:val="21"/>
        </w:rPr>
        <w:t>3.5.2 评标委员会完成评标后，应当向招标人提交书面评标报告</w:t>
      </w:r>
    </w:p>
    <w:p w14:paraId="08E5D66A">
      <w:pPr>
        <w:spacing w:line="360" w:lineRule="auto"/>
        <w:ind w:right="29" w:rightChars="14" w:hanging="4"/>
        <w:rPr>
          <w:color w:val="auto"/>
          <w:highlight w:val="none"/>
        </w:rPr>
      </w:pPr>
    </w:p>
    <w:p w14:paraId="560D71D6">
      <w:pPr>
        <w:ind w:right="29" w:rightChars="14" w:hanging="4"/>
        <w:jc w:val="left"/>
        <w:rPr>
          <w:rFonts w:ascii="宋体" w:hAnsi="宋体"/>
          <w:b/>
          <w:color w:val="auto"/>
          <w:sz w:val="28"/>
          <w:szCs w:val="28"/>
          <w:highlight w:val="none"/>
        </w:rPr>
      </w:pPr>
      <w:r>
        <w:rPr>
          <w:b/>
          <w:color w:val="auto"/>
          <w:sz w:val="30"/>
          <w:szCs w:val="30"/>
          <w:highlight w:val="none"/>
        </w:rPr>
        <w:br w:type="page"/>
      </w:r>
      <w:r>
        <w:rPr>
          <w:rFonts w:hint="eastAsia" w:ascii="宋体" w:hAnsi="宋体"/>
          <w:b/>
          <w:color w:val="auto"/>
          <w:sz w:val="28"/>
          <w:szCs w:val="28"/>
          <w:highlight w:val="none"/>
        </w:rPr>
        <w:t>附件1：质疑用表</w:t>
      </w:r>
    </w:p>
    <w:p w14:paraId="2DEDC533">
      <w:pPr>
        <w:ind w:right="29" w:rightChars="14" w:hanging="4"/>
        <w:jc w:val="left"/>
        <w:rPr>
          <w:rFonts w:hint="eastAsia" w:ascii="宋体" w:hAnsi="宋体" w:eastAsia="宋体"/>
          <w:color w:val="auto"/>
          <w:sz w:val="28"/>
          <w:szCs w:val="28"/>
          <w:highlight w:val="none"/>
          <w:lang w:eastAsia="zh-CN"/>
        </w:rPr>
      </w:pPr>
      <w:r>
        <w:rPr>
          <w:rFonts w:hint="eastAsia" w:ascii="宋体" w:hAnsi="宋体"/>
          <w:color w:val="auto"/>
          <w:sz w:val="28"/>
          <w:szCs w:val="28"/>
          <w:highlight w:val="none"/>
        </w:rPr>
        <w:t>1.1</w:t>
      </w:r>
      <w:r>
        <w:rPr>
          <w:rFonts w:hint="eastAsia" w:ascii="宋体" w:hAnsi="宋体"/>
          <w:color w:val="auto"/>
          <w:sz w:val="28"/>
          <w:szCs w:val="28"/>
          <w:highlight w:val="none"/>
          <w:lang w:eastAsia="zh-CN"/>
        </w:rPr>
        <w:t>评审委员会向投标人质疑函</w:t>
      </w:r>
    </w:p>
    <w:p w14:paraId="4C279440">
      <w:pPr>
        <w:pStyle w:val="321"/>
        <w:ind w:left="0" w:right="29" w:rightChars="14" w:hanging="4" w:firstLineChars="0"/>
        <w:jc w:val="center"/>
        <w:rPr>
          <w:rFonts w:hint="eastAsia" w:eastAsia="宋体"/>
          <w:b/>
          <w:color w:val="auto"/>
          <w:sz w:val="28"/>
          <w:szCs w:val="28"/>
          <w:highlight w:val="none"/>
          <w:lang w:eastAsia="zh-CN"/>
        </w:rPr>
      </w:pPr>
      <w:r>
        <w:rPr>
          <w:rFonts w:hint="eastAsia"/>
          <w:b/>
          <w:color w:val="auto"/>
          <w:sz w:val="28"/>
          <w:szCs w:val="28"/>
          <w:highlight w:val="none"/>
          <w:lang w:eastAsia="zh-CN"/>
        </w:rPr>
        <w:t>评审委员会向投标人质疑函</w:t>
      </w:r>
    </w:p>
    <w:p w14:paraId="603BC0D8">
      <w:pPr>
        <w:spacing w:line="360" w:lineRule="auto"/>
        <w:ind w:right="29" w:rightChars="14" w:hanging="4"/>
        <w:rPr>
          <w:rFonts w:ascii="宋体" w:hAnsi="宋体"/>
          <w:color w:val="auto"/>
          <w:szCs w:val="21"/>
          <w:highlight w:val="none"/>
        </w:rPr>
      </w:pPr>
      <w:r>
        <w:rPr>
          <w:rFonts w:hint="eastAsia" w:ascii="宋体" w:hAnsi="宋体"/>
          <w:color w:val="auto"/>
          <w:szCs w:val="21"/>
          <w:highlight w:val="none"/>
        </w:rPr>
        <w:t>投标人名称：                                            编号：</w:t>
      </w:r>
    </w:p>
    <w:tbl>
      <w:tblPr>
        <w:tblStyle w:val="54"/>
        <w:tblpPr w:leftFromText="180" w:rightFromText="180" w:vertAnchor="text" w:tblpY="1"/>
        <w:tblOverlap w:val="never"/>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851"/>
        <w:gridCol w:w="8100"/>
      </w:tblGrid>
      <w:tr w14:paraId="4A8C1A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668" w:type="dxa"/>
            <w:gridSpan w:val="2"/>
            <w:vAlign w:val="center"/>
          </w:tcPr>
          <w:p w14:paraId="1E4BBA55">
            <w:pPr>
              <w:spacing w:line="360" w:lineRule="auto"/>
              <w:ind w:right="29" w:rightChars="14" w:hanging="4"/>
              <w:jc w:val="center"/>
              <w:rPr>
                <w:rFonts w:ascii="宋体" w:hAnsi="宋体"/>
                <w:color w:val="auto"/>
                <w:szCs w:val="21"/>
                <w:highlight w:val="none"/>
              </w:rPr>
            </w:pPr>
            <w:r>
              <w:rPr>
                <w:rFonts w:hint="eastAsia" w:ascii="宋体" w:hAnsi="宋体"/>
                <w:color w:val="auto"/>
                <w:szCs w:val="21"/>
                <w:highlight w:val="none"/>
              </w:rPr>
              <w:t>工程名称</w:t>
            </w:r>
          </w:p>
        </w:tc>
        <w:tc>
          <w:tcPr>
            <w:tcW w:w="8100" w:type="dxa"/>
            <w:vAlign w:val="center"/>
          </w:tcPr>
          <w:p w14:paraId="51A3BA0E">
            <w:pPr>
              <w:spacing w:line="360" w:lineRule="auto"/>
              <w:ind w:right="29" w:rightChars="14" w:hanging="4" w:firstLineChars="0"/>
              <w:jc w:val="center"/>
              <w:rPr>
                <w:rFonts w:ascii="宋体" w:hAnsi="宋体"/>
                <w:color w:val="auto"/>
                <w:szCs w:val="21"/>
                <w:highlight w:val="none"/>
              </w:rPr>
            </w:pPr>
          </w:p>
        </w:tc>
      </w:tr>
      <w:tr w14:paraId="2C7339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23" w:hRule="atLeast"/>
        </w:trPr>
        <w:tc>
          <w:tcPr>
            <w:tcW w:w="817" w:type="dxa"/>
          </w:tcPr>
          <w:p w14:paraId="51271736">
            <w:pPr>
              <w:ind w:right="29" w:rightChars="14" w:hanging="4"/>
              <w:jc w:val="center"/>
              <w:rPr>
                <w:rFonts w:ascii="宋体" w:hAnsi="宋体"/>
                <w:color w:val="auto"/>
                <w:szCs w:val="21"/>
                <w:highlight w:val="none"/>
              </w:rPr>
            </w:pPr>
          </w:p>
          <w:p w14:paraId="02719FFC">
            <w:pPr>
              <w:ind w:right="29" w:rightChars="14" w:hanging="4"/>
              <w:jc w:val="center"/>
              <w:rPr>
                <w:rFonts w:ascii="宋体" w:hAnsi="宋体"/>
                <w:color w:val="auto"/>
                <w:szCs w:val="21"/>
                <w:highlight w:val="none"/>
              </w:rPr>
            </w:pPr>
          </w:p>
          <w:p w14:paraId="4F95B801">
            <w:pPr>
              <w:ind w:right="29" w:rightChars="14" w:hanging="4"/>
              <w:jc w:val="center"/>
              <w:rPr>
                <w:rFonts w:ascii="宋体" w:hAnsi="宋体"/>
                <w:color w:val="auto"/>
                <w:szCs w:val="21"/>
                <w:highlight w:val="none"/>
              </w:rPr>
            </w:pPr>
            <w:r>
              <w:rPr>
                <w:rFonts w:hint="eastAsia" w:ascii="宋体" w:hAnsi="宋体"/>
                <w:color w:val="auto"/>
                <w:szCs w:val="21"/>
                <w:highlight w:val="none"/>
              </w:rPr>
              <w:t>质</w:t>
            </w:r>
          </w:p>
          <w:p w14:paraId="4C24F710">
            <w:pPr>
              <w:ind w:right="29" w:rightChars="14" w:hanging="4"/>
              <w:jc w:val="center"/>
              <w:rPr>
                <w:rFonts w:ascii="宋体" w:hAnsi="宋体"/>
                <w:color w:val="auto"/>
                <w:szCs w:val="21"/>
                <w:highlight w:val="none"/>
              </w:rPr>
            </w:pPr>
            <w:r>
              <w:rPr>
                <w:rFonts w:hint="eastAsia" w:ascii="宋体" w:hAnsi="宋体"/>
                <w:color w:val="auto"/>
                <w:szCs w:val="21"/>
                <w:highlight w:val="none"/>
              </w:rPr>
              <w:t>疑</w:t>
            </w:r>
          </w:p>
          <w:p w14:paraId="1E14D6C8">
            <w:pPr>
              <w:ind w:right="29" w:rightChars="14" w:hanging="4"/>
              <w:jc w:val="center"/>
              <w:rPr>
                <w:rFonts w:ascii="宋体" w:hAnsi="宋体"/>
                <w:color w:val="auto"/>
                <w:szCs w:val="21"/>
                <w:highlight w:val="none"/>
              </w:rPr>
            </w:pPr>
            <w:r>
              <w:rPr>
                <w:rFonts w:hint="eastAsia" w:ascii="宋体" w:hAnsi="宋体"/>
                <w:color w:val="auto"/>
                <w:szCs w:val="21"/>
                <w:highlight w:val="none"/>
              </w:rPr>
              <w:t>问</w:t>
            </w:r>
          </w:p>
          <w:p w14:paraId="110849EA">
            <w:pPr>
              <w:ind w:right="29" w:rightChars="14" w:hanging="4"/>
              <w:jc w:val="center"/>
              <w:rPr>
                <w:rFonts w:ascii="宋体" w:hAnsi="宋体"/>
                <w:color w:val="auto"/>
                <w:szCs w:val="21"/>
                <w:highlight w:val="none"/>
              </w:rPr>
            </w:pPr>
            <w:r>
              <w:rPr>
                <w:rFonts w:hint="eastAsia" w:ascii="宋体" w:hAnsi="宋体"/>
                <w:color w:val="auto"/>
                <w:szCs w:val="21"/>
                <w:highlight w:val="none"/>
              </w:rPr>
              <w:t>题</w:t>
            </w:r>
          </w:p>
          <w:p w14:paraId="06FC9F26">
            <w:pPr>
              <w:ind w:right="29" w:rightChars="14" w:hanging="4"/>
              <w:jc w:val="center"/>
              <w:rPr>
                <w:rFonts w:ascii="宋体" w:hAnsi="宋体"/>
                <w:color w:val="auto"/>
                <w:szCs w:val="21"/>
                <w:highlight w:val="none"/>
              </w:rPr>
            </w:pPr>
          </w:p>
        </w:tc>
        <w:tc>
          <w:tcPr>
            <w:tcW w:w="8951" w:type="dxa"/>
            <w:gridSpan w:val="2"/>
          </w:tcPr>
          <w:p w14:paraId="5D62B0B4">
            <w:pPr>
              <w:ind w:right="29" w:rightChars="14" w:hanging="4"/>
              <w:rPr>
                <w:rFonts w:ascii="宋体" w:hAnsi="宋体"/>
                <w:color w:val="auto"/>
                <w:szCs w:val="21"/>
                <w:highlight w:val="none"/>
              </w:rPr>
            </w:pPr>
          </w:p>
          <w:p w14:paraId="4A343DDA">
            <w:pPr>
              <w:ind w:right="29" w:rightChars="14" w:hanging="4"/>
              <w:rPr>
                <w:rFonts w:ascii="宋体" w:hAnsi="宋体"/>
                <w:color w:val="auto"/>
                <w:szCs w:val="21"/>
                <w:highlight w:val="none"/>
              </w:rPr>
            </w:pPr>
          </w:p>
          <w:p w14:paraId="343C8A8C">
            <w:pPr>
              <w:ind w:right="29" w:rightChars="14" w:hanging="4"/>
              <w:rPr>
                <w:rFonts w:ascii="宋体" w:hAnsi="宋体"/>
                <w:color w:val="auto"/>
                <w:szCs w:val="21"/>
                <w:highlight w:val="none"/>
              </w:rPr>
            </w:pPr>
          </w:p>
          <w:p w14:paraId="4CC55D0D">
            <w:pPr>
              <w:ind w:right="29" w:rightChars="14" w:hanging="4"/>
              <w:rPr>
                <w:rFonts w:ascii="宋体" w:hAnsi="宋体"/>
                <w:color w:val="auto"/>
                <w:szCs w:val="21"/>
                <w:highlight w:val="none"/>
              </w:rPr>
            </w:pPr>
          </w:p>
          <w:p w14:paraId="2CF2F0F0">
            <w:pPr>
              <w:ind w:right="29" w:rightChars="14" w:hanging="4"/>
              <w:jc w:val="right"/>
              <w:rPr>
                <w:rFonts w:ascii="宋体" w:hAnsi="宋体"/>
                <w:color w:val="auto"/>
                <w:szCs w:val="21"/>
                <w:highlight w:val="none"/>
                <w:u w:val="single"/>
              </w:rPr>
            </w:pPr>
          </w:p>
          <w:p w14:paraId="262A9F5E">
            <w:pPr>
              <w:ind w:right="29" w:rightChars="14" w:hanging="4"/>
              <w:jc w:val="right"/>
              <w:rPr>
                <w:rFonts w:ascii="宋体" w:hAnsi="宋体"/>
                <w:color w:val="auto"/>
                <w:szCs w:val="21"/>
                <w:highlight w:val="none"/>
              </w:rPr>
            </w:pP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（项目名称）</w:t>
            </w:r>
            <w:r>
              <w:rPr>
                <w:rFonts w:ascii="宋体" w:hAnsi="宋体"/>
                <w:color w:val="auto"/>
                <w:szCs w:val="21"/>
                <w:highlight w:val="none"/>
                <w:u w:val="single"/>
              </w:rPr>
              <w:t xml:space="preserve">         </w:t>
            </w:r>
            <w:r>
              <w:rPr>
                <w:rFonts w:hint="eastAsia" w:ascii="宋体" w:hAnsi="宋体"/>
                <w:color w:val="auto"/>
                <w:szCs w:val="21"/>
                <w:highlight w:val="none"/>
              </w:rPr>
              <w:t>标段招标评标委员会</w:t>
            </w:r>
          </w:p>
          <w:p w14:paraId="090427CA">
            <w:pPr>
              <w:ind w:right="29" w:rightChars="14" w:hanging="4"/>
              <w:jc w:val="right"/>
              <w:rPr>
                <w:rFonts w:ascii="宋体" w:hAnsi="宋体"/>
                <w:color w:val="auto"/>
                <w:szCs w:val="21"/>
                <w:highlight w:val="none"/>
              </w:rPr>
            </w:pPr>
            <w:r>
              <w:rPr>
                <w:rFonts w:hint="eastAsia" w:ascii="宋体" w:hAnsi="宋体"/>
                <w:color w:val="auto"/>
                <w:szCs w:val="21"/>
                <w:highlight w:val="none"/>
              </w:rPr>
              <w:t xml:space="preserve">          </w:t>
            </w:r>
          </w:p>
          <w:p w14:paraId="31E1565E">
            <w:pPr>
              <w:ind w:right="29" w:rightChars="14" w:hanging="4"/>
              <w:jc w:val="right"/>
              <w:rPr>
                <w:rFonts w:ascii="宋体" w:hAnsi="宋体"/>
                <w:color w:val="auto"/>
                <w:szCs w:val="21"/>
                <w:highlight w:val="none"/>
                <w:u w:val="single"/>
              </w:rPr>
            </w:pPr>
            <w:r>
              <w:rPr>
                <w:rFonts w:hint="eastAsia" w:ascii="宋体" w:hAnsi="宋体"/>
                <w:color w:val="auto"/>
                <w:szCs w:val="21"/>
                <w:highlight w:val="none"/>
              </w:rPr>
              <w:t xml:space="preserve">                       年   月   日    时    分（北京时间）</w:t>
            </w:r>
          </w:p>
        </w:tc>
      </w:tr>
      <w:tr w14:paraId="77D944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52" w:hRule="atLeast"/>
        </w:trPr>
        <w:tc>
          <w:tcPr>
            <w:tcW w:w="817" w:type="dxa"/>
          </w:tcPr>
          <w:p w14:paraId="6E6E52A1">
            <w:pPr>
              <w:ind w:right="29" w:rightChars="14" w:hanging="4"/>
              <w:jc w:val="center"/>
              <w:rPr>
                <w:rFonts w:ascii="宋体" w:hAnsi="宋体"/>
                <w:color w:val="auto"/>
                <w:szCs w:val="21"/>
                <w:highlight w:val="none"/>
              </w:rPr>
            </w:pPr>
          </w:p>
          <w:p w14:paraId="17198FDB">
            <w:pPr>
              <w:ind w:right="29" w:rightChars="14" w:hanging="4"/>
              <w:jc w:val="center"/>
              <w:rPr>
                <w:rFonts w:ascii="宋体" w:hAnsi="宋体"/>
                <w:color w:val="auto"/>
                <w:szCs w:val="21"/>
                <w:highlight w:val="none"/>
              </w:rPr>
            </w:pPr>
          </w:p>
          <w:p w14:paraId="41D7D0AA">
            <w:pPr>
              <w:ind w:right="29" w:rightChars="14" w:hanging="4"/>
              <w:jc w:val="center"/>
              <w:rPr>
                <w:rFonts w:ascii="宋体" w:hAnsi="宋体"/>
                <w:color w:val="auto"/>
                <w:szCs w:val="21"/>
                <w:highlight w:val="none"/>
              </w:rPr>
            </w:pPr>
          </w:p>
          <w:p w14:paraId="6C096FB9">
            <w:pPr>
              <w:ind w:right="29" w:rightChars="14" w:hanging="4"/>
              <w:jc w:val="center"/>
              <w:rPr>
                <w:rFonts w:ascii="宋体" w:hAnsi="宋体"/>
                <w:color w:val="auto"/>
                <w:szCs w:val="21"/>
                <w:highlight w:val="none"/>
              </w:rPr>
            </w:pPr>
            <w:r>
              <w:rPr>
                <w:rFonts w:hint="eastAsia" w:ascii="宋体" w:hAnsi="宋体"/>
                <w:color w:val="auto"/>
                <w:szCs w:val="21"/>
                <w:highlight w:val="none"/>
              </w:rPr>
              <w:t>澄</w:t>
            </w:r>
          </w:p>
          <w:p w14:paraId="1B549C1A">
            <w:pPr>
              <w:ind w:right="29" w:rightChars="14" w:hanging="4"/>
              <w:jc w:val="center"/>
              <w:rPr>
                <w:rFonts w:ascii="宋体" w:hAnsi="宋体"/>
                <w:color w:val="auto"/>
                <w:szCs w:val="21"/>
                <w:highlight w:val="none"/>
              </w:rPr>
            </w:pPr>
            <w:r>
              <w:rPr>
                <w:rFonts w:hint="eastAsia" w:ascii="宋体" w:hAnsi="宋体"/>
                <w:color w:val="auto"/>
                <w:szCs w:val="21"/>
                <w:highlight w:val="none"/>
              </w:rPr>
              <w:t>清</w:t>
            </w:r>
          </w:p>
          <w:p w14:paraId="15EC06A5">
            <w:pPr>
              <w:ind w:right="29" w:rightChars="14" w:hanging="4"/>
              <w:jc w:val="center"/>
              <w:rPr>
                <w:rFonts w:ascii="宋体" w:hAnsi="宋体"/>
                <w:color w:val="auto"/>
                <w:szCs w:val="21"/>
                <w:highlight w:val="none"/>
              </w:rPr>
            </w:pPr>
            <w:r>
              <w:rPr>
                <w:rFonts w:hint="eastAsia" w:ascii="宋体" w:hAnsi="宋体"/>
                <w:color w:val="auto"/>
                <w:szCs w:val="21"/>
                <w:highlight w:val="none"/>
              </w:rPr>
              <w:t>内</w:t>
            </w:r>
          </w:p>
          <w:p w14:paraId="6DB350A8">
            <w:pPr>
              <w:ind w:right="29" w:rightChars="14" w:hanging="4"/>
              <w:jc w:val="center"/>
              <w:rPr>
                <w:rFonts w:ascii="宋体" w:hAnsi="宋体"/>
                <w:color w:val="auto"/>
                <w:szCs w:val="21"/>
                <w:highlight w:val="none"/>
              </w:rPr>
            </w:pPr>
            <w:r>
              <w:rPr>
                <w:rFonts w:hint="eastAsia" w:ascii="宋体" w:hAnsi="宋体"/>
                <w:color w:val="auto"/>
                <w:szCs w:val="21"/>
                <w:highlight w:val="none"/>
              </w:rPr>
              <w:t>容</w:t>
            </w:r>
          </w:p>
        </w:tc>
        <w:tc>
          <w:tcPr>
            <w:tcW w:w="8951" w:type="dxa"/>
            <w:gridSpan w:val="2"/>
          </w:tcPr>
          <w:p w14:paraId="1AD2C7CA">
            <w:pPr>
              <w:ind w:right="29" w:rightChars="14" w:hanging="4"/>
              <w:rPr>
                <w:rFonts w:ascii="宋体" w:hAnsi="宋体"/>
                <w:color w:val="auto"/>
                <w:szCs w:val="21"/>
                <w:highlight w:val="none"/>
              </w:rPr>
            </w:pPr>
          </w:p>
          <w:p w14:paraId="026BDE80">
            <w:pPr>
              <w:ind w:right="29" w:rightChars="14" w:hanging="4"/>
              <w:rPr>
                <w:rFonts w:ascii="宋体" w:hAnsi="宋体"/>
                <w:color w:val="auto"/>
                <w:szCs w:val="21"/>
                <w:highlight w:val="none"/>
              </w:rPr>
            </w:pPr>
          </w:p>
          <w:p w14:paraId="7C9D20B5">
            <w:pPr>
              <w:ind w:right="29" w:rightChars="14" w:hanging="4"/>
              <w:rPr>
                <w:rFonts w:ascii="宋体" w:hAnsi="宋体"/>
                <w:color w:val="auto"/>
                <w:szCs w:val="21"/>
                <w:highlight w:val="none"/>
              </w:rPr>
            </w:pPr>
          </w:p>
          <w:p w14:paraId="5DCF015C">
            <w:pPr>
              <w:ind w:right="29" w:rightChars="14" w:hanging="4"/>
              <w:rPr>
                <w:rFonts w:ascii="宋体" w:hAnsi="宋体"/>
                <w:color w:val="auto"/>
                <w:szCs w:val="21"/>
                <w:highlight w:val="none"/>
              </w:rPr>
            </w:pPr>
          </w:p>
          <w:p w14:paraId="79B6ED3D">
            <w:pPr>
              <w:ind w:right="29" w:rightChars="14" w:hanging="4"/>
              <w:rPr>
                <w:rFonts w:ascii="宋体" w:hAnsi="宋体"/>
                <w:color w:val="auto"/>
                <w:szCs w:val="21"/>
                <w:highlight w:val="none"/>
              </w:rPr>
            </w:pPr>
          </w:p>
          <w:p w14:paraId="47234ACF">
            <w:pPr>
              <w:ind w:right="29" w:rightChars="14" w:hanging="4"/>
              <w:rPr>
                <w:rFonts w:ascii="宋体" w:hAnsi="宋体"/>
                <w:color w:val="auto"/>
                <w:szCs w:val="21"/>
                <w:highlight w:val="none"/>
              </w:rPr>
            </w:pPr>
          </w:p>
          <w:p w14:paraId="4E8F7002">
            <w:pPr>
              <w:ind w:right="29" w:rightChars="14" w:hanging="4"/>
              <w:rPr>
                <w:rFonts w:ascii="宋体" w:hAnsi="宋体"/>
                <w:color w:val="auto"/>
                <w:szCs w:val="21"/>
                <w:highlight w:val="none"/>
              </w:rPr>
            </w:pPr>
          </w:p>
          <w:p w14:paraId="6F570AE4">
            <w:pPr>
              <w:ind w:right="29" w:rightChars="14" w:hanging="4"/>
              <w:rPr>
                <w:rFonts w:ascii="宋体" w:hAnsi="宋体"/>
                <w:color w:val="auto"/>
                <w:szCs w:val="21"/>
                <w:highlight w:val="none"/>
              </w:rPr>
            </w:pPr>
          </w:p>
          <w:p w14:paraId="50F7D6A2">
            <w:pPr>
              <w:ind w:left="0" w:right="29" w:rightChars="14" w:hanging="4" w:firstLineChars="0"/>
              <w:jc w:val="right"/>
              <w:rPr>
                <w:rFonts w:ascii="宋体" w:hAnsi="宋体"/>
                <w:color w:val="auto"/>
                <w:szCs w:val="21"/>
                <w:highlight w:val="none"/>
              </w:rPr>
            </w:pPr>
            <w:r>
              <w:rPr>
                <w:rFonts w:hint="eastAsia" w:ascii="宋体" w:hAnsi="宋体"/>
                <w:color w:val="auto"/>
                <w:szCs w:val="21"/>
                <w:highlight w:val="none"/>
              </w:rPr>
              <w:t xml:space="preserve">         </w:t>
            </w:r>
          </w:p>
          <w:p w14:paraId="1ACD5301">
            <w:pPr>
              <w:ind w:right="29" w:rightChars="14" w:hanging="4"/>
              <w:jc w:val="right"/>
              <w:rPr>
                <w:rFonts w:ascii="宋体" w:hAnsi="宋体"/>
                <w:color w:val="auto"/>
                <w:szCs w:val="21"/>
                <w:highlight w:val="none"/>
              </w:rPr>
            </w:pPr>
            <w:r>
              <w:rPr>
                <w:rFonts w:hint="eastAsia" w:ascii="宋体" w:hAnsi="宋体"/>
                <w:color w:val="auto"/>
                <w:szCs w:val="21"/>
                <w:highlight w:val="none"/>
              </w:rPr>
              <w:t xml:space="preserve">       投标人法定代表人或其授权代理人：</w:t>
            </w:r>
            <w:r>
              <w:rPr>
                <w:rFonts w:ascii="宋体" w:hAnsi="宋体"/>
                <w:bCs/>
                <w:color w:val="auto"/>
                <w:szCs w:val="21"/>
                <w:highlight w:val="none"/>
                <w:u w:val="single"/>
              </w:rPr>
              <w:t xml:space="preserve">    </w:t>
            </w:r>
            <w:r>
              <w:rPr>
                <w:rFonts w:hint="eastAsia" w:ascii="宋体" w:hAnsi="宋体"/>
                <w:bCs/>
                <w:color w:val="auto"/>
                <w:szCs w:val="21"/>
                <w:highlight w:val="none"/>
                <w:u w:val="single"/>
              </w:rPr>
              <w:t xml:space="preserve"> </w:t>
            </w:r>
            <w:r>
              <w:rPr>
                <w:rFonts w:ascii="宋体" w:hAnsi="宋体"/>
                <w:bCs/>
                <w:color w:val="auto"/>
                <w:szCs w:val="21"/>
                <w:highlight w:val="none"/>
                <w:u w:val="single"/>
              </w:rPr>
              <w:t xml:space="preserve">  </w:t>
            </w:r>
            <w:r>
              <w:rPr>
                <w:rFonts w:hint="eastAsia" w:ascii="宋体" w:hAnsi="宋体"/>
                <w:bCs/>
                <w:color w:val="auto"/>
                <w:szCs w:val="21"/>
                <w:highlight w:val="none"/>
                <w:u w:val="single"/>
              </w:rPr>
              <w:t xml:space="preserve">  </w:t>
            </w:r>
            <w:r>
              <w:rPr>
                <w:rFonts w:ascii="宋体" w:hAnsi="宋体"/>
                <w:bCs/>
                <w:color w:val="auto"/>
                <w:szCs w:val="21"/>
                <w:highlight w:val="none"/>
                <w:u w:val="single"/>
              </w:rPr>
              <w:t xml:space="preserve">  </w:t>
            </w:r>
            <w:r>
              <w:rPr>
                <w:rFonts w:hint="eastAsia" w:ascii="宋体" w:hAnsi="宋体"/>
                <w:bCs/>
                <w:color w:val="auto"/>
                <w:szCs w:val="21"/>
                <w:highlight w:val="none"/>
                <w:u w:val="single"/>
              </w:rPr>
              <w:t xml:space="preserve"> </w:t>
            </w:r>
            <w:r>
              <w:rPr>
                <w:rFonts w:ascii="宋体" w:hAnsi="宋体"/>
                <w:bCs/>
                <w:color w:val="auto"/>
                <w:szCs w:val="21"/>
                <w:highlight w:val="none"/>
                <w:u w:val="single"/>
              </w:rPr>
              <w:t xml:space="preserve">     </w:t>
            </w:r>
            <w:r>
              <w:rPr>
                <w:rFonts w:hint="eastAsia" w:ascii="宋体" w:hAnsi="宋体"/>
                <w:bCs/>
                <w:color w:val="auto"/>
                <w:szCs w:val="21"/>
                <w:highlight w:val="none"/>
                <w:u w:val="single"/>
              </w:rPr>
              <w:t xml:space="preserve"> </w:t>
            </w:r>
            <w:r>
              <w:rPr>
                <w:rFonts w:hint="eastAsia" w:ascii="宋体" w:hAnsi="宋体"/>
                <w:color w:val="auto"/>
                <w:szCs w:val="21"/>
                <w:highlight w:val="none"/>
              </w:rPr>
              <w:t>（</w:t>
            </w:r>
            <w:r>
              <w:rPr>
                <w:rFonts w:hint="eastAsia" w:ascii="宋体" w:hAnsi="宋体" w:eastAsia="宋体" w:cs="Times New Roman"/>
                <w:kern w:val="0"/>
                <w:sz w:val="21"/>
                <w:szCs w:val="21"/>
              </w:rPr>
              <w:t>签字或签章</w:t>
            </w:r>
            <w:r>
              <w:rPr>
                <w:rFonts w:hint="eastAsia" w:ascii="宋体" w:hAnsi="宋体"/>
                <w:color w:val="auto"/>
                <w:szCs w:val="21"/>
                <w:highlight w:val="none"/>
              </w:rPr>
              <w:t>）</w:t>
            </w:r>
          </w:p>
          <w:p w14:paraId="7BE610B5">
            <w:pPr>
              <w:ind w:right="29" w:rightChars="14" w:hanging="4"/>
              <w:jc w:val="right"/>
              <w:rPr>
                <w:rFonts w:ascii="宋体" w:hAnsi="宋体"/>
                <w:color w:val="auto"/>
                <w:szCs w:val="21"/>
                <w:highlight w:val="none"/>
              </w:rPr>
            </w:pPr>
            <w:r>
              <w:rPr>
                <w:rFonts w:hint="eastAsia" w:ascii="宋体" w:hAnsi="宋体"/>
                <w:color w:val="auto"/>
                <w:szCs w:val="21"/>
                <w:highlight w:val="none"/>
              </w:rPr>
              <w:t xml:space="preserve">                         年   月   日    时    分（北京时间</w:t>
            </w:r>
            <w:r>
              <w:rPr>
                <w:rFonts w:hint="eastAsia" w:ascii="宋体" w:hAnsi="宋体"/>
                <w:b/>
                <w:color w:val="auto"/>
                <w:szCs w:val="21"/>
                <w:highlight w:val="none"/>
              </w:rPr>
              <w:t>）</w:t>
            </w:r>
          </w:p>
        </w:tc>
      </w:tr>
      <w:tr w14:paraId="39ABF5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8" w:hRule="atLeast"/>
        </w:trPr>
        <w:tc>
          <w:tcPr>
            <w:tcW w:w="817" w:type="dxa"/>
            <w:vAlign w:val="center"/>
          </w:tcPr>
          <w:p w14:paraId="6AFDCFBF">
            <w:pPr>
              <w:spacing w:line="400" w:lineRule="exact"/>
              <w:ind w:right="29" w:rightChars="14" w:hanging="4"/>
              <w:jc w:val="center"/>
              <w:rPr>
                <w:rFonts w:ascii="宋体" w:hAnsi="宋体"/>
                <w:color w:val="auto"/>
                <w:szCs w:val="21"/>
                <w:highlight w:val="none"/>
              </w:rPr>
            </w:pPr>
            <w:r>
              <w:rPr>
                <w:rFonts w:hint="eastAsia" w:ascii="宋体" w:hAnsi="宋体"/>
                <w:color w:val="auto"/>
                <w:szCs w:val="21"/>
                <w:highlight w:val="none"/>
              </w:rPr>
              <w:t>递交方式和时间</w:t>
            </w:r>
          </w:p>
        </w:tc>
        <w:tc>
          <w:tcPr>
            <w:tcW w:w="8951" w:type="dxa"/>
            <w:gridSpan w:val="2"/>
          </w:tcPr>
          <w:p w14:paraId="62C3C531">
            <w:pPr>
              <w:spacing w:line="400" w:lineRule="exact"/>
              <w:ind w:right="29" w:rightChars="14" w:hanging="4" w:firstLineChars="0"/>
              <w:rPr>
                <w:rFonts w:ascii="宋体" w:hAnsi="宋体"/>
                <w:color w:val="auto"/>
                <w:szCs w:val="21"/>
                <w:highlight w:val="none"/>
              </w:rPr>
            </w:pPr>
            <w:r>
              <w:rPr>
                <w:rFonts w:hint="eastAsia" w:ascii="宋体" w:hAnsi="宋体"/>
                <w:color w:val="auto"/>
                <w:szCs w:val="21"/>
                <w:highlight w:val="none"/>
              </w:rPr>
              <w:t>请将上述问题的澄清、说明或者补正于   年   月   日    时    分（北京时间）前递交至</w:t>
            </w:r>
            <w:r>
              <w:rPr>
                <w:rFonts w:ascii="宋体" w:hAnsi="宋体"/>
                <w:color w:val="auto"/>
                <w:szCs w:val="21"/>
                <w:highlight w:val="none"/>
                <w:u w:val="single"/>
              </w:rPr>
              <w:t xml:space="preserve">                                  </w:t>
            </w:r>
            <w:r>
              <w:rPr>
                <w:rFonts w:hint="eastAsia" w:ascii="宋体" w:hAnsi="宋体"/>
                <w:color w:val="auto"/>
                <w:szCs w:val="21"/>
                <w:highlight w:val="none"/>
              </w:rPr>
              <w:t>（详细地址）。</w:t>
            </w:r>
          </w:p>
          <w:p w14:paraId="021AECA1">
            <w:pPr>
              <w:spacing w:line="360" w:lineRule="auto"/>
              <w:ind w:left="0" w:right="29" w:rightChars="14" w:hanging="4"/>
              <w:rPr>
                <w:rFonts w:ascii="宋体" w:hAnsi="宋体"/>
                <w:color w:val="auto"/>
                <w:szCs w:val="21"/>
                <w:highlight w:val="none"/>
              </w:rPr>
            </w:pPr>
            <w:r>
              <w:rPr>
                <w:rFonts w:hint="eastAsia" w:ascii="宋体" w:hAnsi="宋体"/>
                <w:color w:val="auto"/>
                <w:szCs w:val="21"/>
                <w:highlight w:val="none"/>
              </w:rPr>
              <w:t>注：评标委员会在评标过程中，如要求投标人澄清或说明的，评标委员会要求投标人递交书面澄清或说明的时间距投标人收到评标委员会书面通知的时间不得少于60分钟。</w:t>
            </w:r>
          </w:p>
          <w:p w14:paraId="65C6A712">
            <w:pPr>
              <w:spacing w:line="360" w:lineRule="auto"/>
              <w:ind w:left="0" w:right="29" w:rightChars="14" w:hanging="4"/>
              <w:rPr>
                <w:rFonts w:ascii="宋体" w:hAnsi="宋体"/>
                <w:color w:val="auto"/>
                <w:szCs w:val="21"/>
                <w:highlight w:val="none"/>
              </w:rPr>
            </w:pPr>
            <w:r>
              <w:rPr>
                <w:rFonts w:hint="eastAsia" w:ascii="宋体" w:hAnsi="宋体"/>
                <w:color w:val="auto"/>
                <w:szCs w:val="21"/>
                <w:highlight w:val="none"/>
              </w:rPr>
              <w:t>评标委员会认为投标人的澄清或说明不够明确，应再次要求投标人对不明确的内容进行澄清或说明，评标委员会要求投标人再次递交书面澄清或说明的时间距投标人收到评标委员会书面通知的时间不得少于30分钟。</w:t>
            </w:r>
          </w:p>
        </w:tc>
      </w:tr>
      <w:tr w14:paraId="712F1D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78" w:hRule="atLeast"/>
        </w:trPr>
        <w:tc>
          <w:tcPr>
            <w:tcW w:w="817" w:type="dxa"/>
            <w:vAlign w:val="center"/>
          </w:tcPr>
          <w:p w14:paraId="3AB81519">
            <w:pPr>
              <w:ind w:right="29" w:rightChars="14" w:hanging="4"/>
              <w:jc w:val="center"/>
              <w:rPr>
                <w:rFonts w:ascii="宋体" w:hAnsi="宋体"/>
                <w:color w:val="auto"/>
                <w:szCs w:val="21"/>
                <w:highlight w:val="none"/>
              </w:rPr>
            </w:pPr>
            <w:r>
              <w:rPr>
                <w:rFonts w:hint="eastAsia" w:ascii="宋体" w:hAnsi="宋体"/>
                <w:color w:val="auto"/>
                <w:szCs w:val="21"/>
                <w:highlight w:val="none"/>
              </w:rPr>
              <w:t>结论</w:t>
            </w:r>
          </w:p>
        </w:tc>
        <w:tc>
          <w:tcPr>
            <w:tcW w:w="8951" w:type="dxa"/>
            <w:gridSpan w:val="2"/>
          </w:tcPr>
          <w:p w14:paraId="13A9FF9F">
            <w:pPr>
              <w:ind w:right="29" w:rightChars="14" w:hanging="4" w:firstLineChars="0"/>
              <w:rPr>
                <w:rFonts w:ascii="宋体" w:hAnsi="宋体"/>
                <w:b/>
                <w:color w:val="auto"/>
                <w:szCs w:val="21"/>
                <w:highlight w:val="none"/>
              </w:rPr>
            </w:pPr>
          </w:p>
          <w:p w14:paraId="64817D11">
            <w:pPr>
              <w:ind w:right="29" w:rightChars="14" w:hanging="4" w:firstLineChars="0"/>
              <w:rPr>
                <w:rFonts w:ascii="宋体" w:hAnsi="宋体"/>
                <w:b/>
                <w:color w:val="auto"/>
                <w:szCs w:val="21"/>
                <w:highlight w:val="none"/>
              </w:rPr>
            </w:pPr>
          </w:p>
          <w:p w14:paraId="172E42EA">
            <w:pPr>
              <w:ind w:right="29" w:rightChars="14" w:hanging="4" w:firstLineChars="0"/>
              <w:jc w:val="right"/>
              <w:rPr>
                <w:rFonts w:ascii="宋体" w:hAnsi="宋体"/>
                <w:b/>
                <w:color w:val="auto"/>
                <w:szCs w:val="21"/>
                <w:highlight w:val="none"/>
              </w:rPr>
            </w:pPr>
          </w:p>
          <w:p w14:paraId="4F113B2E">
            <w:pPr>
              <w:ind w:right="29" w:rightChars="14" w:hanging="4"/>
              <w:jc w:val="right"/>
              <w:rPr>
                <w:rFonts w:ascii="宋体" w:hAnsi="宋体"/>
                <w:color w:val="auto"/>
                <w:szCs w:val="21"/>
                <w:highlight w:val="none"/>
              </w:rPr>
            </w:pPr>
            <w:r>
              <w:rPr>
                <w:rFonts w:hint="eastAsia" w:ascii="宋体" w:hAnsi="宋体"/>
                <w:color w:val="auto"/>
                <w:szCs w:val="21"/>
                <w:highlight w:val="none"/>
              </w:rPr>
              <w:t>评标委员会：</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w:t>
            </w:r>
            <w:r>
              <w:rPr>
                <w:rFonts w:hint="eastAsia" w:ascii="宋体" w:hAnsi="宋体" w:eastAsia="宋体" w:cs="Times New Roman"/>
                <w:kern w:val="0"/>
                <w:sz w:val="21"/>
                <w:szCs w:val="21"/>
              </w:rPr>
              <w:t>签字或签章</w:t>
            </w:r>
            <w:r>
              <w:rPr>
                <w:rFonts w:hint="eastAsia" w:ascii="宋体" w:hAnsi="宋体"/>
                <w:color w:val="auto"/>
                <w:szCs w:val="21"/>
                <w:highlight w:val="none"/>
              </w:rPr>
              <w:t>）</w:t>
            </w:r>
          </w:p>
          <w:p w14:paraId="714EB18B">
            <w:pPr>
              <w:ind w:right="29" w:rightChars="14" w:hanging="4"/>
              <w:jc w:val="right"/>
              <w:rPr>
                <w:rFonts w:ascii="宋体" w:hAnsi="宋体"/>
                <w:color w:val="auto"/>
                <w:szCs w:val="21"/>
                <w:highlight w:val="none"/>
              </w:rPr>
            </w:pPr>
            <w:r>
              <w:rPr>
                <w:rFonts w:hint="eastAsia" w:ascii="宋体" w:hAnsi="宋体"/>
                <w:color w:val="auto"/>
                <w:szCs w:val="21"/>
                <w:highlight w:val="none"/>
              </w:rPr>
              <w:t xml:space="preserve">                      年   月   日    时    分（北京时间）</w:t>
            </w:r>
          </w:p>
        </w:tc>
      </w:tr>
    </w:tbl>
    <w:p w14:paraId="1E1A4E41">
      <w:pPr>
        <w:ind w:right="29" w:rightChars="14" w:hanging="4" w:firstLineChars="0"/>
        <w:rPr>
          <w:color w:val="auto"/>
          <w:szCs w:val="21"/>
          <w:highlight w:val="none"/>
        </w:rPr>
      </w:pPr>
    </w:p>
    <w:p w14:paraId="3B188C37">
      <w:pPr>
        <w:pStyle w:val="321"/>
        <w:ind w:right="29" w:rightChars="14" w:hanging="4" w:firstLineChars="0"/>
        <w:rPr>
          <w:color w:val="auto"/>
          <w:szCs w:val="21"/>
          <w:highlight w:val="none"/>
        </w:rPr>
      </w:pPr>
    </w:p>
    <w:p w14:paraId="543F9C76">
      <w:pPr>
        <w:ind w:right="29" w:rightChars="14" w:hanging="4"/>
        <w:jc w:val="left"/>
        <w:rPr>
          <w:rFonts w:hint="eastAsia" w:ascii="宋体" w:hAnsi="宋体" w:eastAsia="宋体"/>
          <w:color w:val="auto"/>
          <w:szCs w:val="21"/>
          <w:highlight w:val="none"/>
          <w:lang w:eastAsia="zh-CN"/>
        </w:rPr>
      </w:pPr>
      <w:r>
        <w:rPr>
          <w:color w:val="auto"/>
          <w:sz w:val="30"/>
          <w:szCs w:val="30"/>
          <w:highlight w:val="none"/>
        </w:rPr>
        <w:br w:type="page"/>
      </w:r>
      <w:r>
        <w:rPr>
          <w:rFonts w:hint="eastAsia" w:ascii="宋体" w:hAnsi="宋体"/>
          <w:color w:val="auto"/>
          <w:szCs w:val="21"/>
          <w:highlight w:val="none"/>
        </w:rPr>
        <w:t>1.2</w:t>
      </w:r>
      <w:r>
        <w:rPr>
          <w:rFonts w:hint="eastAsia" w:ascii="宋体" w:hAnsi="宋体"/>
          <w:color w:val="auto"/>
          <w:szCs w:val="21"/>
          <w:highlight w:val="none"/>
          <w:lang w:eastAsia="zh-CN"/>
        </w:rPr>
        <w:t>评审委员会向招标人质疑函</w:t>
      </w:r>
    </w:p>
    <w:p w14:paraId="7E3E2E45">
      <w:pPr>
        <w:pStyle w:val="321"/>
        <w:ind w:left="0" w:right="29" w:rightChars="14" w:hanging="4" w:firstLineChars="0"/>
        <w:jc w:val="center"/>
        <w:rPr>
          <w:rFonts w:hint="eastAsia" w:eastAsia="宋体"/>
          <w:b/>
          <w:color w:val="auto"/>
          <w:sz w:val="28"/>
          <w:szCs w:val="28"/>
          <w:highlight w:val="none"/>
          <w:lang w:eastAsia="zh-CN"/>
        </w:rPr>
      </w:pPr>
      <w:r>
        <w:rPr>
          <w:rFonts w:hint="eastAsia"/>
          <w:b/>
          <w:color w:val="auto"/>
          <w:sz w:val="28"/>
          <w:szCs w:val="28"/>
          <w:highlight w:val="none"/>
          <w:lang w:eastAsia="zh-CN"/>
        </w:rPr>
        <w:t>评审委员会向招标人质疑函</w:t>
      </w:r>
    </w:p>
    <w:p w14:paraId="0D7FC349">
      <w:pPr>
        <w:spacing w:line="360" w:lineRule="auto"/>
        <w:ind w:right="29" w:rightChars="14" w:hanging="4"/>
        <w:rPr>
          <w:rFonts w:ascii="宋体" w:hAnsi="宋体"/>
          <w:color w:val="auto"/>
          <w:szCs w:val="21"/>
          <w:highlight w:val="none"/>
        </w:rPr>
      </w:pPr>
      <w:r>
        <w:rPr>
          <w:rFonts w:hint="eastAsia" w:ascii="宋体" w:hAnsi="宋体"/>
          <w:color w:val="auto"/>
          <w:szCs w:val="21"/>
          <w:highlight w:val="none"/>
        </w:rPr>
        <w:t>招标人名称：                                           编号：</w:t>
      </w:r>
    </w:p>
    <w:tbl>
      <w:tblPr>
        <w:tblStyle w:val="54"/>
        <w:tblpPr w:leftFromText="180" w:rightFromText="180" w:vertAnchor="text" w:tblpY="1"/>
        <w:tblOverlap w:val="never"/>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851"/>
        <w:gridCol w:w="7995"/>
      </w:tblGrid>
      <w:tr w14:paraId="002F44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668" w:type="dxa"/>
            <w:gridSpan w:val="2"/>
            <w:vAlign w:val="center"/>
          </w:tcPr>
          <w:p w14:paraId="1797C091">
            <w:pPr>
              <w:spacing w:line="360" w:lineRule="auto"/>
              <w:ind w:right="29" w:rightChars="14" w:hanging="4"/>
              <w:jc w:val="center"/>
              <w:rPr>
                <w:rFonts w:ascii="宋体" w:hAnsi="宋体"/>
                <w:color w:val="auto"/>
                <w:szCs w:val="21"/>
                <w:highlight w:val="none"/>
              </w:rPr>
            </w:pPr>
            <w:r>
              <w:rPr>
                <w:rFonts w:hint="eastAsia" w:ascii="宋体" w:hAnsi="宋体"/>
                <w:color w:val="auto"/>
                <w:szCs w:val="21"/>
                <w:highlight w:val="none"/>
              </w:rPr>
              <w:t>工程名称</w:t>
            </w:r>
          </w:p>
        </w:tc>
        <w:tc>
          <w:tcPr>
            <w:tcW w:w="7995" w:type="dxa"/>
            <w:vAlign w:val="center"/>
          </w:tcPr>
          <w:p w14:paraId="1BC22618">
            <w:pPr>
              <w:spacing w:line="360" w:lineRule="auto"/>
              <w:ind w:right="29" w:rightChars="14" w:hanging="4" w:firstLineChars="0"/>
              <w:jc w:val="center"/>
              <w:rPr>
                <w:rFonts w:ascii="宋体" w:hAnsi="宋体"/>
                <w:color w:val="auto"/>
                <w:szCs w:val="21"/>
                <w:highlight w:val="none"/>
              </w:rPr>
            </w:pPr>
          </w:p>
        </w:tc>
      </w:tr>
      <w:tr w14:paraId="3B33BD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21" w:hRule="atLeast"/>
        </w:trPr>
        <w:tc>
          <w:tcPr>
            <w:tcW w:w="817" w:type="dxa"/>
          </w:tcPr>
          <w:p w14:paraId="11AD392A">
            <w:pPr>
              <w:ind w:right="29" w:rightChars="14" w:hanging="4"/>
              <w:jc w:val="center"/>
              <w:rPr>
                <w:rFonts w:ascii="宋体" w:hAnsi="宋体"/>
                <w:color w:val="auto"/>
                <w:szCs w:val="21"/>
                <w:highlight w:val="none"/>
              </w:rPr>
            </w:pPr>
          </w:p>
          <w:p w14:paraId="3BCD4F29">
            <w:pPr>
              <w:ind w:right="29" w:rightChars="14" w:hanging="4"/>
              <w:jc w:val="center"/>
              <w:rPr>
                <w:rFonts w:ascii="宋体" w:hAnsi="宋体"/>
                <w:color w:val="auto"/>
                <w:szCs w:val="21"/>
                <w:highlight w:val="none"/>
              </w:rPr>
            </w:pPr>
          </w:p>
          <w:p w14:paraId="05BD93ED">
            <w:pPr>
              <w:ind w:right="29" w:rightChars="14" w:hanging="4"/>
              <w:jc w:val="center"/>
              <w:rPr>
                <w:rFonts w:ascii="宋体" w:hAnsi="宋体"/>
                <w:color w:val="auto"/>
                <w:szCs w:val="21"/>
                <w:highlight w:val="none"/>
              </w:rPr>
            </w:pPr>
            <w:r>
              <w:rPr>
                <w:rFonts w:hint="eastAsia" w:ascii="宋体" w:hAnsi="宋体"/>
                <w:color w:val="auto"/>
                <w:szCs w:val="21"/>
                <w:highlight w:val="none"/>
              </w:rPr>
              <w:t>质</w:t>
            </w:r>
          </w:p>
          <w:p w14:paraId="21B4CE35">
            <w:pPr>
              <w:ind w:right="29" w:rightChars="14" w:hanging="4"/>
              <w:jc w:val="center"/>
              <w:rPr>
                <w:rFonts w:ascii="宋体" w:hAnsi="宋体"/>
                <w:color w:val="auto"/>
                <w:szCs w:val="21"/>
                <w:highlight w:val="none"/>
              </w:rPr>
            </w:pPr>
            <w:r>
              <w:rPr>
                <w:rFonts w:hint="eastAsia" w:ascii="宋体" w:hAnsi="宋体"/>
                <w:color w:val="auto"/>
                <w:szCs w:val="21"/>
                <w:highlight w:val="none"/>
              </w:rPr>
              <w:t>疑</w:t>
            </w:r>
          </w:p>
          <w:p w14:paraId="01FE30ED">
            <w:pPr>
              <w:ind w:right="29" w:rightChars="14" w:hanging="4"/>
              <w:jc w:val="center"/>
              <w:rPr>
                <w:rFonts w:ascii="宋体" w:hAnsi="宋体"/>
                <w:color w:val="auto"/>
                <w:szCs w:val="21"/>
                <w:highlight w:val="none"/>
              </w:rPr>
            </w:pPr>
            <w:r>
              <w:rPr>
                <w:rFonts w:hint="eastAsia" w:ascii="宋体" w:hAnsi="宋体"/>
                <w:color w:val="auto"/>
                <w:szCs w:val="21"/>
                <w:highlight w:val="none"/>
              </w:rPr>
              <w:t>问</w:t>
            </w:r>
          </w:p>
          <w:p w14:paraId="2633517E">
            <w:pPr>
              <w:ind w:right="29" w:rightChars="14" w:hanging="4"/>
              <w:jc w:val="center"/>
              <w:rPr>
                <w:rFonts w:ascii="宋体" w:hAnsi="宋体"/>
                <w:color w:val="auto"/>
                <w:szCs w:val="21"/>
                <w:highlight w:val="none"/>
              </w:rPr>
            </w:pPr>
            <w:r>
              <w:rPr>
                <w:rFonts w:hint="eastAsia" w:ascii="宋体" w:hAnsi="宋体"/>
                <w:color w:val="auto"/>
                <w:szCs w:val="21"/>
                <w:highlight w:val="none"/>
              </w:rPr>
              <w:t>题</w:t>
            </w:r>
          </w:p>
          <w:p w14:paraId="2606C18F">
            <w:pPr>
              <w:ind w:right="29" w:rightChars="14" w:hanging="4"/>
              <w:jc w:val="center"/>
              <w:rPr>
                <w:rFonts w:ascii="宋体" w:hAnsi="宋体"/>
                <w:color w:val="auto"/>
                <w:szCs w:val="21"/>
                <w:highlight w:val="none"/>
              </w:rPr>
            </w:pPr>
          </w:p>
        </w:tc>
        <w:tc>
          <w:tcPr>
            <w:tcW w:w="8846" w:type="dxa"/>
            <w:gridSpan w:val="2"/>
          </w:tcPr>
          <w:p w14:paraId="52485BBE">
            <w:pPr>
              <w:ind w:right="29" w:rightChars="14" w:hanging="4"/>
              <w:rPr>
                <w:rFonts w:ascii="宋体" w:hAnsi="宋体"/>
                <w:color w:val="auto"/>
                <w:szCs w:val="21"/>
                <w:highlight w:val="none"/>
              </w:rPr>
            </w:pPr>
          </w:p>
          <w:p w14:paraId="7FC0D618">
            <w:pPr>
              <w:ind w:right="29" w:rightChars="14" w:hanging="4"/>
              <w:rPr>
                <w:rFonts w:ascii="宋体" w:hAnsi="宋体"/>
                <w:color w:val="auto"/>
                <w:szCs w:val="21"/>
                <w:highlight w:val="none"/>
              </w:rPr>
            </w:pPr>
          </w:p>
          <w:p w14:paraId="6D3D8172">
            <w:pPr>
              <w:ind w:right="29" w:rightChars="14" w:hanging="4"/>
              <w:rPr>
                <w:rFonts w:ascii="宋体" w:hAnsi="宋体"/>
                <w:color w:val="auto"/>
                <w:szCs w:val="21"/>
                <w:highlight w:val="none"/>
              </w:rPr>
            </w:pPr>
          </w:p>
          <w:p w14:paraId="2D32893C">
            <w:pPr>
              <w:ind w:right="29" w:rightChars="14" w:hanging="4"/>
              <w:rPr>
                <w:rFonts w:ascii="宋体" w:hAnsi="宋体"/>
                <w:color w:val="auto"/>
                <w:szCs w:val="21"/>
                <w:highlight w:val="none"/>
              </w:rPr>
            </w:pPr>
          </w:p>
          <w:p w14:paraId="7AE3ECD3">
            <w:pPr>
              <w:ind w:right="29" w:rightChars="14" w:hanging="4"/>
              <w:rPr>
                <w:rFonts w:ascii="宋体" w:hAnsi="宋体"/>
                <w:color w:val="auto"/>
                <w:szCs w:val="21"/>
                <w:highlight w:val="none"/>
              </w:rPr>
            </w:pPr>
          </w:p>
          <w:p w14:paraId="74D83592">
            <w:pPr>
              <w:ind w:right="29" w:rightChars="14" w:hanging="4"/>
              <w:rPr>
                <w:rFonts w:ascii="宋体" w:hAnsi="宋体"/>
                <w:color w:val="auto"/>
                <w:szCs w:val="21"/>
                <w:highlight w:val="none"/>
                <w:u w:val="single"/>
              </w:rPr>
            </w:pPr>
          </w:p>
          <w:p w14:paraId="58DDD6FE">
            <w:pPr>
              <w:ind w:right="29" w:rightChars="14" w:hanging="4"/>
              <w:jc w:val="right"/>
              <w:rPr>
                <w:rFonts w:ascii="宋体" w:hAnsi="宋体"/>
                <w:color w:val="auto"/>
                <w:szCs w:val="21"/>
                <w:highlight w:val="none"/>
                <w:u w:val="single"/>
              </w:rPr>
            </w:pPr>
          </w:p>
          <w:p w14:paraId="5B5FD34B">
            <w:pPr>
              <w:ind w:right="29" w:rightChars="14" w:hanging="4"/>
              <w:jc w:val="right"/>
              <w:rPr>
                <w:rFonts w:ascii="宋体" w:hAnsi="宋体"/>
                <w:color w:val="auto"/>
                <w:szCs w:val="21"/>
                <w:highlight w:val="none"/>
              </w:rPr>
            </w:pP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（项目名称）</w:t>
            </w:r>
            <w:r>
              <w:rPr>
                <w:rFonts w:ascii="宋体" w:hAnsi="宋体"/>
                <w:color w:val="auto"/>
                <w:szCs w:val="21"/>
                <w:highlight w:val="none"/>
                <w:u w:val="single"/>
              </w:rPr>
              <w:t xml:space="preserve">         </w:t>
            </w:r>
            <w:r>
              <w:rPr>
                <w:rFonts w:hint="eastAsia" w:ascii="宋体" w:hAnsi="宋体"/>
                <w:color w:val="auto"/>
                <w:szCs w:val="21"/>
                <w:highlight w:val="none"/>
              </w:rPr>
              <w:t>标段招标评标委员会</w:t>
            </w:r>
          </w:p>
          <w:p w14:paraId="254CD6B2">
            <w:pPr>
              <w:ind w:right="29" w:rightChars="14" w:hanging="4"/>
              <w:jc w:val="right"/>
              <w:rPr>
                <w:rFonts w:ascii="宋体" w:hAnsi="宋体"/>
                <w:color w:val="auto"/>
                <w:szCs w:val="21"/>
                <w:highlight w:val="none"/>
              </w:rPr>
            </w:pPr>
            <w:r>
              <w:rPr>
                <w:rFonts w:hint="eastAsia" w:ascii="宋体" w:hAnsi="宋体"/>
                <w:color w:val="auto"/>
                <w:szCs w:val="21"/>
                <w:highlight w:val="none"/>
              </w:rPr>
              <w:t xml:space="preserve">                          </w:t>
            </w:r>
          </w:p>
          <w:p w14:paraId="4BA5E47F">
            <w:pPr>
              <w:ind w:right="29" w:rightChars="14" w:hanging="4"/>
              <w:jc w:val="right"/>
              <w:rPr>
                <w:rFonts w:ascii="宋体" w:hAnsi="宋体"/>
                <w:color w:val="auto"/>
                <w:szCs w:val="21"/>
                <w:highlight w:val="none"/>
                <w:u w:val="single"/>
              </w:rPr>
            </w:pPr>
            <w:r>
              <w:rPr>
                <w:rFonts w:hint="eastAsia" w:ascii="宋体" w:hAnsi="宋体"/>
                <w:color w:val="auto"/>
                <w:szCs w:val="21"/>
                <w:highlight w:val="none"/>
              </w:rPr>
              <w:t xml:space="preserve">                       年   月   日    时    分（北京时间）</w:t>
            </w:r>
          </w:p>
        </w:tc>
      </w:tr>
      <w:tr w14:paraId="7B9761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73" w:hRule="atLeast"/>
        </w:trPr>
        <w:tc>
          <w:tcPr>
            <w:tcW w:w="817" w:type="dxa"/>
          </w:tcPr>
          <w:p w14:paraId="0F501E32">
            <w:pPr>
              <w:ind w:right="29" w:rightChars="14" w:hanging="4"/>
              <w:jc w:val="center"/>
              <w:rPr>
                <w:rFonts w:ascii="宋体" w:hAnsi="宋体"/>
                <w:color w:val="auto"/>
                <w:szCs w:val="21"/>
                <w:highlight w:val="none"/>
              </w:rPr>
            </w:pPr>
          </w:p>
          <w:p w14:paraId="26539CC8">
            <w:pPr>
              <w:ind w:right="29" w:rightChars="14" w:hanging="4"/>
              <w:jc w:val="center"/>
              <w:rPr>
                <w:rFonts w:ascii="宋体" w:hAnsi="宋体"/>
                <w:color w:val="auto"/>
                <w:szCs w:val="21"/>
                <w:highlight w:val="none"/>
              </w:rPr>
            </w:pPr>
          </w:p>
          <w:p w14:paraId="37BEE5DB">
            <w:pPr>
              <w:ind w:right="29" w:rightChars="14" w:hanging="4"/>
              <w:jc w:val="center"/>
              <w:rPr>
                <w:rFonts w:ascii="宋体" w:hAnsi="宋体"/>
                <w:color w:val="auto"/>
                <w:szCs w:val="21"/>
                <w:highlight w:val="none"/>
              </w:rPr>
            </w:pPr>
          </w:p>
          <w:p w14:paraId="284B0325">
            <w:pPr>
              <w:ind w:right="29" w:rightChars="14" w:hanging="4"/>
              <w:jc w:val="center"/>
              <w:rPr>
                <w:rFonts w:ascii="宋体" w:hAnsi="宋体"/>
                <w:color w:val="auto"/>
                <w:szCs w:val="21"/>
                <w:highlight w:val="none"/>
              </w:rPr>
            </w:pPr>
            <w:r>
              <w:rPr>
                <w:rFonts w:hint="eastAsia" w:ascii="宋体" w:hAnsi="宋体"/>
                <w:color w:val="auto"/>
                <w:szCs w:val="21"/>
                <w:highlight w:val="none"/>
              </w:rPr>
              <w:t>澄</w:t>
            </w:r>
          </w:p>
          <w:p w14:paraId="54E53DFC">
            <w:pPr>
              <w:ind w:right="29" w:rightChars="14" w:hanging="4"/>
              <w:jc w:val="center"/>
              <w:rPr>
                <w:rFonts w:ascii="宋体" w:hAnsi="宋体"/>
                <w:color w:val="auto"/>
                <w:szCs w:val="21"/>
                <w:highlight w:val="none"/>
              </w:rPr>
            </w:pPr>
            <w:r>
              <w:rPr>
                <w:rFonts w:hint="eastAsia" w:ascii="宋体" w:hAnsi="宋体"/>
                <w:color w:val="auto"/>
                <w:szCs w:val="21"/>
                <w:highlight w:val="none"/>
              </w:rPr>
              <w:t>清</w:t>
            </w:r>
          </w:p>
          <w:p w14:paraId="370348B5">
            <w:pPr>
              <w:ind w:right="29" w:rightChars="14" w:hanging="4"/>
              <w:jc w:val="center"/>
              <w:rPr>
                <w:rFonts w:ascii="宋体" w:hAnsi="宋体"/>
                <w:color w:val="auto"/>
                <w:szCs w:val="21"/>
                <w:highlight w:val="none"/>
              </w:rPr>
            </w:pPr>
            <w:r>
              <w:rPr>
                <w:rFonts w:hint="eastAsia" w:ascii="宋体" w:hAnsi="宋体"/>
                <w:color w:val="auto"/>
                <w:szCs w:val="21"/>
                <w:highlight w:val="none"/>
              </w:rPr>
              <w:t>内</w:t>
            </w:r>
          </w:p>
          <w:p w14:paraId="139E1913">
            <w:pPr>
              <w:ind w:right="29" w:rightChars="14" w:hanging="4"/>
              <w:jc w:val="center"/>
              <w:rPr>
                <w:rFonts w:ascii="宋体" w:hAnsi="宋体"/>
                <w:color w:val="auto"/>
                <w:szCs w:val="21"/>
                <w:highlight w:val="none"/>
              </w:rPr>
            </w:pPr>
            <w:r>
              <w:rPr>
                <w:rFonts w:hint="eastAsia" w:ascii="宋体" w:hAnsi="宋体"/>
                <w:color w:val="auto"/>
                <w:szCs w:val="21"/>
                <w:highlight w:val="none"/>
              </w:rPr>
              <w:t>容</w:t>
            </w:r>
          </w:p>
        </w:tc>
        <w:tc>
          <w:tcPr>
            <w:tcW w:w="8846" w:type="dxa"/>
            <w:gridSpan w:val="2"/>
          </w:tcPr>
          <w:p w14:paraId="2F386D8E">
            <w:pPr>
              <w:ind w:right="29" w:rightChars="14" w:hanging="4"/>
              <w:rPr>
                <w:rFonts w:ascii="宋体" w:hAnsi="宋体"/>
                <w:color w:val="auto"/>
                <w:szCs w:val="21"/>
                <w:highlight w:val="none"/>
              </w:rPr>
            </w:pPr>
          </w:p>
          <w:p w14:paraId="45FBC2C0">
            <w:pPr>
              <w:ind w:right="29" w:rightChars="14" w:hanging="4"/>
              <w:rPr>
                <w:rFonts w:ascii="宋体" w:hAnsi="宋体"/>
                <w:color w:val="auto"/>
                <w:szCs w:val="21"/>
                <w:highlight w:val="none"/>
              </w:rPr>
            </w:pPr>
          </w:p>
          <w:p w14:paraId="4B592E4F">
            <w:pPr>
              <w:ind w:right="29" w:rightChars="14" w:hanging="4"/>
              <w:rPr>
                <w:rFonts w:ascii="宋体" w:hAnsi="宋体"/>
                <w:color w:val="auto"/>
                <w:szCs w:val="21"/>
                <w:highlight w:val="none"/>
              </w:rPr>
            </w:pPr>
          </w:p>
          <w:p w14:paraId="0E74BFA6">
            <w:pPr>
              <w:ind w:right="29" w:rightChars="14" w:hanging="4"/>
              <w:rPr>
                <w:rFonts w:ascii="宋体" w:hAnsi="宋体"/>
                <w:color w:val="auto"/>
                <w:szCs w:val="21"/>
                <w:highlight w:val="none"/>
              </w:rPr>
            </w:pPr>
          </w:p>
          <w:p w14:paraId="64573E30">
            <w:pPr>
              <w:ind w:right="29" w:rightChars="14" w:hanging="4"/>
              <w:rPr>
                <w:rFonts w:ascii="宋体" w:hAnsi="宋体"/>
                <w:color w:val="auto"/>
                <w:szCs w:val="21"/>
                <w:highlight w:val="none"/>
              </w:rPr>
            </w:pPr>
          </w:p>
          <w:p w14:paraId="3B75C4D7">
            <w:pPr>
              <w:ind w:right="29" w:rightChars="14" w:hanging="4"/>
              <w:rPr>
                <w:rFonts w:ascii="宋体" w:hAnsi="宋体"/>
                <w:color w:val="auto"/>
                <w:szCs w:val="21"/>
                <w:highlight w:val="none"/>
              </w:rPr>
            </w:pPr>
          </w:p>
          <w:p w14:paraId="2F899CF3">
            <w:pPr>
              <w:ind w:right="29" w:rightChars="14" w:hanging="4"/>
              <w:rPr>
                <w:rFonts w:ascii="宋体" w:hAnsi="宋体"/>
                <w:color w:val="auto"/>
                <w:szCs w:val="21"/>
                <w:highlight w:val="none"/>
              </w:rPr>
            </w:pPr>
          </w:p>
          <w:p w14:paraId="25D30215">
            <w:pPr>
              <w:ind w:left="0" w:right="29" w:rightChars="14" w:hanging="4" w:firstLineChars="0"/>
              <w:rPr>
                <w:rFonts w:ascii="宋体" w:hAnsi="宋体"/>
                <w:color w:val="auto"/>
                <w:szCs w:val="21"/>
                <w:highlight w:val="none"/>
              </w:rPr>
            </w:pPr>
            <w:r>
              <w:rPr>
                <w:rFonts w:hint="eastAsia" w:ascii="宋体" w:hAnsi="宋体"/>
                <w:color w:val="auto"/>
                <w:szCs w:val="21"/>
                <w:highlight w:val="none"/>
              </w:rPr>
              <w:t xml:space="preserve">          </w:t>
            </w:r>
          </w:p>
          <w:p w14:paraId="16F36E83">
            <w:pPr>
              <w:ind w:left="0" w:right="29" w:rightChars="14" w:hanging="4" w:firstLineChars="0"/>
              <w:jc w:val="right"/>
              <w:rPr>
                <w:rFonts w:ascii="宋体" w:hAnsi="宋体"/>
                <w:color w:val="auto"/>
                <w:szCs w:val="21"/>
                <w:highlight w:val="none"/>
              </w:rPr>
            </w:pPr>
          </w:p>
          <w:p w14:paraId="4400A027">
            <w:pPr>
              <w:ind w:left="0" w:right="29" w:rightChars="14" w:hanging="4" w:firstLineChars="0"/>
              <w:jc w:val="right"/>
              <w:rPr>
                <w:rFonts w:ascii="宋体" w:hAnsi="宋体"/>
                <w:color w:val="auto"/>
                <w:szCs w:val="21"/>
                <w:highlight w:val="none"/>
              </w:rPr>
            </w:pPr>
            <w:r>
              <w:rPr>
                <w:rFonts w:hint="eastAsia" w:ascii="宋体" w:hAnsi="宋体"/>
                <w:color w:val="auto"/>
                <w:szCs w:val="21"/>
                <w:highlight w:val="none"/>
              </w:rPr>
              <w:t xml:space="preserve">       招标人法定代表人或其授权代理人：</w:t>
            </w:r>
            <w:r>
              <w:rPr>
                <w:rFonts w:ascii="宋体" w:hAnsi="宋体"/>
                <w:color w:val="auto"/>
                <w:szCs w:val="21"/>
                <w:highlight w:val="none"/>
                <w:u w:val="single"/>
              </w:rPr>
              <w:t xml:space="preserve">           </w:t>
            </w:r>
            <w:r>
              <w:rPr>
                <w:rFonts w:hint="eastAsia" w:ascii="宋体" w:hAnsi="宋体"/>
                <w:color w:val="auto"/>
                <w:szCs w:val="21"/>
                <w:highlight w:val="none"/>
              </w:rPr>
              <w:t>（</w:t>
            </w:r>
            <w:r>
              <w:rPr>
                <w:rFonts w:hint="eastAsia" w:ascii="宋体" w:hAnsi="宋体" w:eastAsia="宋体" w:cs="Times New Roman"/>
                <w:kern w:val="0"/>
                <w:sz w:val="21"/>
                <w:szCs w:val="21"/>
              </w:rPr>
              <w:t>签字或签章</w:t>
            </w:r>
            <w:r>
              <w:rPr>
                <w:rFonts w:hint="eastAsia" w:ascii="宋体" w:hAnsi="宋体"/>
                <w:color w:val="auto"/>
                <w:szCs w:val="21"/>
                <w:highlight w:val="none"/>
              </w:rPr>
              <w:t>）</w:t>
            </w:r>
          </w:p>
          <w:p w14:paraId="0D6C1B63">
            <w:pPr>
              <w:ind w:left="0" w:right="29" w:rightChars="14" w:hanging="4" w:firstLineChars="0"/>
              <w:jc w:val="right"/>
              <w:rPr>
                <w:rFonts w:ascii="宋体" w:hAnsi="宋体"/>
                <w:color w:val="auto"/>
                <w:szCs w:val="21"/>
                <w:highlight w:val="none"/>
              </w:rPr>
            </w:pPr>
            <w:r>
              <w:rPr>
                <w:rFonts w:hint="eastAsia" w:ascii="宋体" w:hAnsi="宋体"/>
                <w:color w:val="auto"/>
                <w:szCs w:val="21"/>
                <w:highlight w:val="none"/>
              </w:rPr>
              <w:t xml:space="preserve">                       年   月   日    时    分（北京时间）</w:t>
            </w:r>
          </w:p>
        </w:tc>
      </w:tr>
      <w:tr w14:paraId="540058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1" w:hRule="atLeast"/>
        </w:trPr>
        <w:tc>
          <w:tcPr>
            <w:tcW w:w="817" w:type="dxa"/>
            <w:vAlign w:val="center"/>
          </w:tcPr>
          <w:p w14:paraId="0851206D">
            <w:pPr>
              <w:ind w:right="29" w:rightChars="14" w:hanging="4"/>
              <w:jc w:val="center"/>
              <w:rPr>
                <w:rFonts w:ascii="宋体" w:hAnsi="宋体"/>
                <w:color w:val="auto"/>
                <w:szCs w:val="21"/>
                <w:highlight w:val="none"/>
              </w:rPr>
            </w:pPr>
            <w:r>
              <w:rPr>
                <w:rFonts w:hint="eastAsia" w:ascii="宋体" w:hAnsi="宋体"/>
                <w:color w:val="auto"/>
                <w:szCs w:val="21"/>
                <w:highlight w:val="none"/>
              </w:rPr>
              <w:t>递交方式和时间</w:t>
            </w:r>
          </w:p>
        </w:tc>
        <w:tc>
          <w:tcPr>
            <w:tcW w:w="8846" w:type="dxa"/>
            <w:gridSpan w:val="2"/>
          </w:tcPr>
          <w:p w14:paraId="632A4051">
            <w:pPr>
              <w:spacing w:line="400" w:lineRule="exact"/>
              <w:ind w:right="29" w:rightChars="14" w:hanging="4" w:firstLineChars="0"/>
              <w:rPr>
                <w:rFonts w:ascii="宋体" w:hAnsi="宋体"/>
                <w:color w:val="auto"/>
                <w:szCs w:val="21"/>
                <w:highlight w:val="none"/>
              </w:rPr>
            </w:pPr>
            <w:r>
              <w:rPr>
                <w:rFonts w:hint="eastAsia" w:ascii="宋体" w:hAnsi="宋体"/>
                <w:color w:val="auto"/>
                <w:szCs w:val="21"/>
                <w:highlight w:val="none"/>
              </w:rPr>
              <w:t>请将上述问题的澄清、说明或者补正于   年   月   日    时    分（北京时间）前递交至</w:t>
            </w:r>
            <w:r>
              <w:rPr>
                <w:rFonts w:ascii="宋体" w:hAnsi="宋体"/>
                <w:color w:val="auto"/>
                <w:szCs w:val="21"/>
                <w:highlight w:val="none"/>
                <w:u w:val="single"/>
              </w:rPr>
              <w:t xml:space="preserve">                                  </w:t>
            </w:r>
            <w:r>
              <w:rPr>
                <w:rFonts w:hint="eastAsia" w:ascii="宋体" w:hAnsi="宋体"/>
                <w:color w:val="auto"/>
                <w:szCs w:val="21"/>
                <w:highlight w:val="none"/>
              </w:rPr>
              <w:t>（详细地址）。</w:t>
            </w:r>
          </w:p>
          <w:p w14:paraId="461EBD7F">
            <w:pPr>
              <w:spacing w:line="360" w:lineRule="auto"/>
              <w:ind w:left="0" w:right="29" w:rightChars="14" w:hanging="4"/>
              <w:rPr>
                <w:rFonts w:ascii="宋体" w:hAnsi="宋体"/>
                <w:color w:val="auto"/>
                <w:szCs w:val="21"/>
                <w:highlight w:val="none"/>
              </w:rPr>
            </w:pPr>
            <w:r>
              <w:rPr>
                <w:rFonts w:hint="eastAsia" w:ascii="宋体" w:hAnsi="宋体"/>
                <w:color w:val="auto"/>
                <w:szCs w:val="21"/>
                <w:highlight w:val="none"/>
              </w:rPr>
              <w:t>注：评标委员会在评标过程中，如要求招标人澄清或说明的，评标委员会要求招标人递交书面澄清或说明的时间距招标人收到评标委员会书面通知的时间不得少于60分钟。</w:t>
            </w:r>
          </w:p>
          <w:p w14:paraId="1C24FC9C">
            <w:pPr>
              <w:spacing w:line="360" w:lineRule="auto"/>
              <w:ind w:left="0" w:right="29" w:rightChars="14" w:hanging="4"/>
              <w:rPr>
                <w:rFonts w:ascii="宋体" w:hAnsi="宋体"/>
                <w:color w:val="auto"/>
                <w:szCs w:val="21"/>
                <w:highlight w:val="none"/>
              </w:rPr>
            </w:pPr>
            <w:r>
              <w:rPr>
                <w:rFonts w:hint="eastAsia" w:ascii="宋体" w:hAnsi="宋体"/>
                <w:color w:val="auto"/>
                <w:szCs w:val="21"/>
                <w:highlight w:val="none"/>
              </w:rPr>
              <w:t>评标委员会认为招标人的澄清或说明不够明确，应再次要求招标人对不明确的内容进行澄清或说明，评标委员会要求招标人再次递交书面澄清或说明的时间距招标人收到评标委员会书面通知的时间不得少于30分钟。</w:t>
            </w:r>
          </w:p>
        </w:tc>
      </w:tr>
      <w:tr w14:paraId="77E036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1" w:hRule="atLeast"/>
        </w:trPr>
        <w:tc>
          <w:tcPr>
            <w:tcW w:w="817" w:type="dxa"/>
            <w:vAlign w:val="center"/>
          </w:tcPr>
          <w:p w14:paraId="63FD0272">
            <w:pPr>
              <w:ind w:right="29" w:rightChars="14" w:hanging="4"/>
              <w:jc w:val="center"/>
              <w:rPr>
                <w:rFonts w:ascii="宋体" w:hAnsi="宋体"/>
                <w:color w:val="auto"/>
                <w:szCs w:val="21"/>
                <w:highlight w:val="none"/>
              </w:rPr>
            </w:pPr>
            <w:r>
              <w:rPr>
                <w:rFonts w:hint="eastAsia" w:ascii="宋体" w:hAnsi="宋体"/>
                <w:color w:val="auto"/>
                <w:szCs w:val="21"/>
                <w:highlight w:val="none"/>
              </w:rPr>
              <w:t>结论</w:t>
            </w:r>
          </w:p>
        </w:tc>
        <w:tc>
          <w:tcPr>
            <w:tcW w:w="8846" w:type="dxa"/>
            <w:gridSpan w:val="2"/>
          </w:tcPr>
          <w:p w14:paraId="1043FCD0">
            <w:pPr>
              <w:ind w:right="29" w:rightChars="14" w:hanging="4" w:firstLineChars="0"/>
              <w:rPr>
                <w:rFonts w:ascii="宋体" w:hAnsi="宋体"/>
                <w:b/>
                <w:color w:val="auto"/>
                <w:szCs w:val="21"/>
                <w:highlight w:val="none"/>
              </w:rPr>
            </w:pPr>
          </w:p>
          <w:p w14:paraId="43627CF6">
            <w:pPr>
              <w:ind w:right="29" w:rightChars="14" w:hanging="4" w:firstLineChars="0"/>
              <w:rPr>
                <w:rFonts w:ascii="宋体" w:hAnsi="宋体"/>
                <w:b/>
                <w:color w:val="auto"/>
                <w:szCs w:val="21"/>
                <w:highlight w:val="none"/>
              </w:rPr>
            </w:pPr>
          </w:p>
          <w:p w14:paraId="5A34B381">
            <w:pPr>
              <w:ind w:right="29" w:rightChars="14" w:hanging="4" w:firstLineChars="0"/>
              <w:jc w:val="right"/>
              <w:rPr>
                <w:rFonts w:ascii="宋体" w:hAnsi="宋体"/>
                <w:b/>
                <w:color w:val="auto"/>
                <w:szCs w:val="21"/>
                <w:highlight w:val="none"/>
              </w:rPr>
            </w:pPr>
          </w:p>
          <w:p w14:paraId="3D7A7666">
            <w:pPr>
              <w:ind w:right="29" w:rightChars="14" w:hanging="4" w:firstLineChars="0"/>
              <w:jc w:val="right"/>
              <w:rPr>
                <w:rFonts w:ascii="宋体" w:hAnsi="宋体"/>
                <w:color w:val="auto"/>
                <w:szCs w:val="21"/>
                <w:highlight w:val="none"/>
              </w:rPr>
            </w:pPr>
            <w:r>
              <w:rPr>
                <w:rFonts w:hint="eastAsia" w:ascii="宋体" w:hAnsi="宋体"/>
                <w:color w:val="auto"/>
                <w:szCs w:val="21"/>
                <w:highlight w:val="none"/>
              </w:rPr>
              <w:t>评标委员会：</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w:t>
            </w:r>
            <w:r>
              <w:rPr>
                <w:rFonts w:hint="eastAsia" w:ascii="宋体" w:hAnsi="宋体" w:eastAsia="宋体" w:cs="Times New Roman"/>
                <w:kern w:val="0"/>
                <w:sz w:val="21"/>
                <w:szCs w:val="21"/>
              </w:rPr>
              <w:t>签字或签章</w:t>
            </w:r>
            <w:r>
              <w:rPr>
                <w:rFonts w:hint="eastAsia" w:ascii="宋体" w:hAnsi="宋体"/>
                <w:color w:val="auto"/>
                <w:szCs w:val="21"/>
                <w:highlight w:val="none"/>
              </w:rPr>
              <w:t>）</w:t>
            </w:r>
          </w:p>
          <w:p w14:paraId="2CF482D6">
            <w:pPr>
              <w:ind w:right="29" w:rightChars="14" w:hanging="4"/>
              <w:jc w:val="right"/>
              <w:rPr>
                <w:rFonts w:ascii="宋体" w:hAnsi="宋体"/>
                <w:color w:val="auto"/>
                <w:szCs w:val="21"/>
                <w:highlight w:val="none"/>
              </w:rPr>
            </w:pPr>
            <w:r>
              <w:rPr>
                <w:rFonts w:hint="eastAsia" w:ascii="宋体" w:hAnsi="宋体"/>
                <w:b/>
                <w:color w:val="auto"/>
                <w:szCs w:val="21"/>
                <w:highlight w:val="none"/>
              </w:rPr>
              <w:t xml:space="preserve">                     </w:t>
            </w:r>
            <w:r>
              <w:rPr>
                <w:rFonts w:hint="eastAsia" w:ascii="宋体" w:hAnsi="宋体"/>
                <w:color w:val="auto"/>
                <w:szCs w:val="21"/>
                <w:highlight w:val="none"/>
              </w:rPr>
              <w:t xml:space="preserve"> 年   月   日    时    分（北京时间）</w:t>
            </w:r>
          </w:p>
        </w:tc>
      </w:tr>
    </w:tbl>
    <w:p w14:paraId="7AEEFDC0">
      <w:pPr>
        <w:pStyle w:val="321"/>
        <w:ind w:right="29" w:rightChars="14" w:hanging="4" w:firstLineChars="0"/>
        <w:rPr>
          <w:rFonts w:ascii="宋体" w:hAnsi="宋体"/>
          <w:color w:val="auto"/>
          <w:szCs w:val="21"/>
          <w:highlight w:val="none"/>
        </w:rPr>
      </w:pPr>
    </w:p>
    <w:p w14:paraId="7258D704">
      <w:pPr>
        <w:ind w:right="29" w:rightChars="14" w:hanging="4"/>
        <w:jc w:val="left"/>
        <w:rPr>
          <w:color w:val="auto"/>
          <w:highlight w:val="none"/>
        </w:rPr>
      </w:pPr>
    </w:p>
    <w:p w14:paraId="1F218779">
      <w:pPr>
        <w:spacing w:line="700" w:lineRule="exact"/>
        <w:ind w:right="29" w:rightChars="14" w:hanging="4"/>
        <w:jc w:val="left"/>
        <w:rPr>
          <w:color w:val="auto"/>
          <w:highlight w:val="none"/>
        </w:rPr>
        <w:sectPr>
          <w:pgSz w:w="11906" w:h="16838"/>
          <w:pgMar w:top="1701" w:right="1134" w:bottom="1134" w:left="1701" w:header="851" w:footer="992" w:gutter="0"/>
          <w:pgNumType w:fmt="decimal"/>
          <w:cols w:space="425" w:num="1"/>
          <w:titlePg/>
          <w:docGrid w:linePitch="316" w:charSpace="0"/>
        </w:sectPr>
      </w:pPr>
    </w:p>
    <w:bookmarkEnd w:id="33"/>
    <w:bookmarkEnd w:id="34"/>
    <w:bookmarkEnd w:id="35"/>
    <w:bookmarkEnd w:id="36"/>
    <w:bookmarkEnd w:id="37"/>
    <w:bookmarkEnd w:id="38"/>
    <w:bookmarkEnd w:id="39"/>
    <w:bookmarkEnd w:id="40"/>
    <w:bookmarkEnd w:id="41"/>
    <w:bookmarkEnd w:id="42"/>
    <w:bookmarkEnd w:id="43"/>
    <w:bookmarkEnd w:id="44"/>
    <w:bookmarkEnd w:id="45"/>
    <w:bookmarkEnd w:id="46"/>
    <w:p w14:paraId="51445E30">
      <w:pPr>
        <w:pStyle w:val="2"/>
        <w:ind w:right="29" w:rightChars="14" w:hanging="4"/>
        <w:jc w:val="center"/>
        <w:rPr>
          <w:rFonts w:ascii="Times New Roman" w:hAnsi="Times New Roman" w:eastAsia="宋体" w:cs="Times New Roman"/>
          <w:color w:val="auto"/>
          <w:highlight w:val="none"/>
        </w:rPr>
      </w:pPr>
      <w:bookmarkStart w:id="59" w:name="_Toc432435904"/>
      <w:bookmarkStart w:id="60" w:name="_Toc9838"/>
      <w:bookmarkStart w:id="61" w:name="_Toc9649"/>
      <w:r>
        <w:rPr>
          <w:rFonts w:ascii="Times New Roman" w:hAnsi="Times New Roman" w:eastAsia="宋体" w:cs="Times New Roman"/>
          <w:color w:val="auto"/>
          <w:highlight w:val="none"/>
        </w:rPr>
        <w:t>第四章  合同条款</w:t>
      </w:r>
      <w:bookmarkEnd w:id="23"/>
      <w:bookmarkEnd w:id="24"/>
      <w:bookmarkEnd w:id="25"/>
      <w:r>
        <w:rPr>
          <w:rFonts w:ascii="Times New Roman" w:hAnsi="Times New Roman" w:eastAsia="宋体" w:cs="Times New Roman"/>
          <w:color w:val="auto"/>
          <w:highlight w:val="none"/>
        </w:rPr>
        <w:t>及格式</w:t>
      </w:r>
      <w:bookmarkEnd w:id="59"/>
      <w:bookmarkEnd w:id="60"/>
      <w:bookmarkEnd w:id="61"/>
    </w:p>
    <w:p w14:paraId="02B21D19">
      <w:pPr>
        <w:spacing w:line="360" w:lineRule="auto"/>
        <w:ind w:right="29" w:rightChars="14" w:hanging="4"/>
        <w:jc w:val="center"/>
        <w:rPr>
          <w:rFonts w:hint="default" w:ascii="仿宋" w:hAnsi="仿宋" w:eastAsia="仿宋"/>
          <w:color w:val="auto"/>
          <w:highlight w:val="none"/>
          <w:lang w:val="en-US" w:eastAsia="zh-CN"/>
        </w:rPr>
      </w:pPr>
      <w:r>
        <w:rPr>
          <w:rFonts w:hint="eastAsia" w:ascii="仿宋" w:hAnsi="仿宋" w:eastAsia="仿宋"/>
          <w:color w:val="auto"/>
          <w:highlight w:val="none"/>
          <w:lang w:val="en-US" w:eastAsia="zh-CN"/>
        </w:rPr>
        <w:t>参照国家示范文本自行编制，合同需符合国家、地方、有关部门要求。</w:t>
      </w:r>
    </w:p>
    <w:p w14:paraId="361B62FB">
      <w:pPr>
        <w:ind w:right="29" w:rightChars="14" w:hanging="4"/>
        <w:rPr>
          <w:rFonts w:asciiTheme="minorEastAsia" w:hAnsiTheme="minorEastAsia" w:eastAsiaTheme="minorEastAsia"/>
          <w:color w:val="auto"/>
          <w:spacing w:val="2"/>
          <w:highlight w:val="none"/>
          <w:lang w:eastAsia="zh-CN"/>
        </w:rPr>
        <w:sectPr>
          <w:pgSz w:w="11906" w:h="16838"/>
          <w:pgMar w:top="1701" w:right="1134" w:bottom="1134" w:left="1701" w:header="851" w:footer="992" w:gutter="0"/>
          <w:pgNumType w:fmt="decimal"/>
          <w:cols w:space="425" w:num="1"/>
          <w:titlePg/>
          <w:docGrid w:linePitch="316" w:charSpace="0"/>
        </w:sectPr>
      </w:pPr>
      <w:bookmarkStart w:id="62" w:name="_Toc5438"/>
      <w:bookmarkStart w:id="63" w:name="_Toc432435933"/>
      <w:bookmarkStart w:id="64" w:name="_Toc205626116"/>
      <w:bookmarkStart w:id="65" w:name="_Toc271705588"/>
      <w:bookmarkStart w:id="66" w:name="_Toc202862493"/>
    </w:p>
    <w:bookmarkEnd w:id="62"/>
    <w:p w14:paraId="1BD10659">
      <w:pPr>
        <w:pStyle w:val="2"/>
        <w:ind w:right="29" w:rightChars="14" w:hanging="4"/>
        <w:jc w:val="center"/>
        <w:rPr>
          <w:color w:val="auto"/>
          <w:highlight w:val="none"/>
        </w:rPr>
      </w:pPr>
      <w:bookmarkStart w:id="67" w:name="_Toc15101"/>
      <w:bookmarkStart w:id="68" w:name="_Toc28985"/>
      <w:r>
        <w:rPr>
          <w:color w:val="auto"/>
          <w:highlight w:val="none"/>
        </w:rPr>
        <w:t xml:space="preserve">第五章  </w:t>
      </w:r>
      <w:r>
        <w:rPr>
          <w:rFonts w:hint="eastAsia"/>
        </w:rPr>
        <w:t>供货</w:t>
      </w:r>
      <w:r>
        <w:t>要求</w:t>
      </w:r>
      <w:bookmarkEnd w:id="63"/>
      <w:bookmarkEnd w:id="64"/>
      <w:bookmarkEnd w:id="65"/>
      <w:bookmarkEnd w:id="66"/>
      <w:bookmarkEnd w:id="67"/>
      <w:bookmarkEnd w:id="68"/>
    </w:p>
    <w:p w14:paraId="5378438F">
      <w:pPr>
        <w:pStyle w:val="14"/>
        <w:spacing w:line="360" w:lineRule="auto"/>
        <w:ind w:left="0" w:right="29" w:rightChars="14" w:hanging="4"/>
        <w:rPr>
          <w:rFonts w:hAnsi="宋体" w:cs="宋体"/>
          <w:sz w:val="22"/>
          <w:szCs w:val="22"/>
        </w:rPr>
      </w:pPr>
      <w:r>
        <w:rPr>
          <w:rFonts w:hint="eastAsia" w:hAnsi="宋体" w:cs="宋体"/>
          <w:sz w:val="22"/>
          <w:szCs w:val="22"/>
        </w:rPr>
        <w:t>招标人应尽可能清晰准确地提出对设</w:t>
      </w:r>
      <w:r>
        <w:rPr>
          <w:rFonts w:hint="eastAsia" w:hAnsi="宋体" w:cs="宋体"/>
          <w:spacing w:val="2"/>
          <w:sz w:val="22"/>
          <w:szCs w:val="22"/>
        </w:rPr>
        <w:t>备</w:t>
      </w:r>
      <w:r>
        <w:rPr>
          <w:rFonts w:hint="eastAsia" w:hAnsi="宋体" w:cs="宋体"/>
          <w:spacing w:val="2"/>
          <w:sz w:val="22"/>
          <w:szCs w:val="22"/>
          <w:lang w:val="en-US" w:eastAsia="zh-CN"/>
        </w:rPr>
        <w:t>/材料</w:t>
      </w:r>
      <w:r>
        <w:rPr>
          <w:rFonts w:hint="eastAsia" w:hAnsi="宋体" w:cs="宋体"/>
          <w:sz w:val="22"/>
          <w:szCs w:val="22"/>
        </w:rPr>
        <w:t>的需求，并对所要求提供的设</w:t>
      </w:r>
      <w:r>
        <w:rPr>
          <w:rFonts w:hint="eastAsia" w:hAnsi="宋体" w:cs="宋体"/>
          <w:spacing w:val="2"/>
          <w:sz w:val="22"/>
          <w:szCs w:val="22"/>
        </w:rPr>
        <w:t>备</w:t>
      </w:r>
      <w:r>
        <w:rPr>
          <w:rFonts w:hint="eastAsia" w:hAnsi="宋体" w:cs="宋体"/>
          <w:spacing w:val="2"/>
          <w:sz w:val="22"/>
          <w:szCs w:val="22"/>
          <w:lang w:val="en-US" w:eastAsia="zh-CN"/>
        </w:rPr>
        <w:t>/材料</w:t>
      </w:r>
      <w:r>
        <w:rPr>
          <w:rFonts w:hint="eastAsia" w:hAnsi="宋体" w:cs="宋体"/>
          <w:sz w:val="22"/>
          <w:szCs w:val="22"/>
        </w:rPr>
        <w:t>名称、规格、数量及单位、交货期、交货地点、质量标准、验收标准、相关服务要求等作出说明。鉴于供货要求是合同文件的组成文件之一，指代主体名称宜采用买方和卖方分别表示招标人和投标人或中标人。</w:t>
      </w:r>
    </w:p>
    <w:p w14:paraId="47C4A169">
      <w:pPr>
        <w:spacing w:before="148" w:line="360" w:lineRule="auto"/>
        <w:ind w:left="0" w:right="29" w:rightChars="14" w:hanging="4"/>
        <w:rPr>
          <w:rFonts w:ascii="宋体" w:hAnsi="宋体" w:cs="宋体"/>
          <w:sz w:val="22"/>
          <w:szCs w:val="22"/>
        </w:rPr>
      </w:pPr>
      <w:r>
        <w:rPr>
          <w:rFonts w:hint="eastAsia" w:ascii="宋体" w:hAnsi="宋体" w:cs="宋体"/>
          <w:sz w:val="22"/>
          <w:szCs w:val="22"/>
        </w:rPr>
        <w:t>一、项目概况及总体要求</w:t>
      </w:r>
    </w:p>
    <w:p w14:paraId="548A2B6C">
      <w:pPr>
        <w:spacing w:before="148" w:line="360" w:lineRule="auto"/>
        <w:ind w:right="29" w:rightChars="14" w:hanging="4" w:firstLineChars="0"/>
        <w:rPr>
          <w:rFonts w:hint="default" w:ascii="宋体" w:hAnsi="宋体" w:eastAsia="宋体" w:cs="宋体"/>
          <w:sz w:val="22"/>
          <w:szCs w:val="22"/>
          <w:u w:val="single"/>
          <w:lang w:val="en-US" w:eastAsia="zh-CN"/>
        </w:rPr>
      </w:pPr>
      <w:r>
        <w:rPr>
          <w:rFonts w:hint="eastAsia" w:ascii="宋体" w:hAnsi="宋体" w:cs="宋体"/>
          <w:sz w:val="22"/>
          <w:szCs w:val="22"/>
          <w:u w:val="single"/>
          <w:lang w:val="en-US" w:eastAsia="zh-CN"/>
        </w:rPr>
        <w:t xml:space="preserve">                          </w:t>
      </w:r>
    </w:p>
    <w:p w14:paraId="5D711887">
      <w:pPr>
        <w:spacing w:before="121" w:line="360" w:lineRule="auto"/>
        <w:ind w:left="0" w:right="29" w:rightChars="14" w:hanging="4"/>
        <w:rPr>
          <w:rFonts w:ascii="宋体" w:hAnsi="宋体" w:cs="宋体"/>
          <w:sz w:val="22"/>
          <w:szCs w:val="22"/>
        </w:rPr>
      </w:pPr>
      <w:r>
        <w:rPr>
          <w:rFonts w:hint="eastAsia" w:ascii="宋体" w:hAnsi="宋体" w:cs="宋体"/>
          <w:sz w:val="22"/>
          <w:szCs w:val="22"/>
        </w:rPr>
        <w:t>二、</w:t>
      </w:r>
      <w:r>
        <w:rPr>
          <w:rFonts w:hint="eastAsia" w:hAnsi="宋体" w:cs="宋体"/>
          <w:sz w:val="22"/>
          <w:szCs w:val="22"/>
        </w:rPr>
        <w:t>设</w:t>
      </w:r>
      <w:r>
        <w:rPr>
          <w:rFonts w:hint="eastAsia" w:hAnsi="宋体" w:cs="宋体"/>
          <w:spacing w:val="2"/>
          <w:sz w:val="22"/>
          <w:szCs w:val="22"/>
        </w:rPr>
        <w:t>备</w:t>
      </w:r>
      <w:r>
        <w:rPr>
          <w:rFonts w:hint="eastAsia" w:hAnsi="宋体" w:cs="宋体"/>
          <w:spacing w:val="2"/>
          <w:sz w:val="22"/>
          <w:szCs w:val="22"/>
          <w:lang w:val="en-US" w:eastAsia="zh-CN"/>
        </w:rPr>
        <w:t>/材料</w:t>
      </w:r>
      <w:r>
        <w:rPr>
          <w:rFonts w:hint="eastAsia" w:ascii="宋体" w:hAnsi="宋体" w:cs="宋体"/>
          <w:sz w:val="22"/>
          <w:szCs w:val="22"/>
        </w:rPr>
        <w:t>需求一览表</w:t>
      </w:r>
    </w:p>
    <w:p w14:paraId="6D712A02">
      <w:pPr>
        <w:spacing w:before="121" w:line="360" w:lineRule="auto"/>
        <w:ind w:left="0" w:right="29" w:rightChars="14" w:hanging="4"/>
        <w:rPr>
          <w:rFonts w:hint="default" w:ascii="宋体" w:hAnsi="宋体" w:eastAsia="宋体" w:cs="宋体"/>
          <w:sz w:val="22"/>
          <w:szCs w:val="22"/>
          <w:lang w:val="en-US" w:eastAsia="zh-CN"/>
        </w:rPr>
      </w:pPr>
      <w:r>
        <w:rPr>
          <w:rFonts w:hint="eastAsia" w:ascii="宋体" w:hAnsi="宋体" w:cs="宋体"/>
          <w:sz w:val="22"/>
          <w:szCs w:val="22"/>
        </w:rPr>
        <w:t>评审要求：</w:t>
      </w:r>
      <w:r>
        <w:rPr>
          <w:rFonts w:hint="eastAsia" w:ascii="宋体" w:hAnsi="宋体" w:cs="宋体"/>
          <w:sz w:val="22"/>
          <w:szCs w:val="22"/>
          <w:u w:val="single"/>
          <w:lang w:val="en-US" w:eastAsia="zh-CN"/>
        </w:rPr>
        <w:t xml:space="preserve">                             </w:t>
      </w:r>
    </w:p>
    <w:tbl>
      <w:tblPr>
        <w:tblStyle w:val="54"/>
        <w:tblW w:w="1033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17"/>
        <w:gridCol w:w="1538"/>
        <w:gridCol w:w="1203"/>
        <w:gridCol w:w="772"/>
        <w:gridCol w:w="688"/>
        <w:gridCol w:w="1847"/>
        <w:gridCol w:w="903"/>
        <w:gridCol w:w="903"/>
        <w:gridCol w:w="971"/>
        <w:gridCol w:w="992"/>
      </w:tblGrid>
      <w:tr w14:paraId="759A7C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6" w:hRule="atLeast"/>
          <w:jc w:val="center"/>
        </w:trPr>
        <w:tc>
          <w:tcPr>
            <w:tcW w:w="517" w:type="dxa"/>
            <w:vAlign w:val="center"/>
          </w:tcPr>
          <w:p w14:paraId="56C6D5A6">
            <w:pPr>
              <w:pStyle w:val="322"/>
              <w:spacing w:before="142" w:line="360" w:lineRule="auto"/>
              <w:ind w:left="0" w:right="29" w:rightChars="14" w:hanging="4"/>
              <w:jc w:val="center"/>
              <w:rPr>
                <w:rFonts w:ascii="宋体" w:hAnsi="宋体" w:eastAsia="宋体" w:cs="宋体"/>
                <w:sz w:val="22"/>
                <w:szCs w:val="22"/>
              </w:rPr>
            </w:pPr>
            <w:r>
              <w:rPr>
                <w:rFonts w:hint="eastAsia" w:ascii="宋体" w:hAnsi="宋体" w:eastAsia="宋体" w:cs="宋体"/>
                <w:sz w:val="22"/>
                <w:szCs w:val="22"/>
              </w:rPr>
              <w:t>序号</w:t>
            </w:r>
          </w:p>
        </w:tc>
        <w:tc>
          <w:tcPr>
            <w:tcW w:w="1538" w:type="dxa"/>
            <w:vAlign w:val="center"/>
          </w:tcPr>
          <w:p w14:paraId="24FF1CA5">
            <w:pPr>
              <w:pStyle w:val="322"/>
              <w:spacing w:before="142" w:line="360" w:lineRule="auto"/>
              <w:ind w:right="29" w:rightChars="14" w:hanging="4"/>
              <w:jc w:val="center"/>
              <w:rPr>
                <w:rFonts w:hint="default" w:ascii="宋体" w:hAnsi="宋体" w:eastAsia="宋体" w:cs="宋体"/>
                <w:sz w:val="22"/>
                <w:szCs w:val="22"/>
                <w:lang w:val="en-US" w:eastAsia="zh-CN"/>
              </w:rPr>
            </w:pPr>
            <w:r>
              <w:rPr>
                <w:rFonts w:hint="eastAsia" w:ascii="宋体" w:hAnsi="宋体" w:eastAsia="宋体" w:cs="宋体"/>
                <w:sz w:val="22"/>
                <w:szCs w:val="22"/>
              </w:rPr>
              <w:t>设</w:t>
            </w:r>
            <w:r>
              <w:rPr>
                <w:rFonts w:hint="eastAsia" w:ascii="宋体" w:hAnsi="宋体" w:eastAsia="宋体" w:cs="宋体"/>
                <w:spacing w:val="2"/>
                <w:sz w:val="22"/>
                <w:szCs w:val="22"/>
              </w:rPr>
              <w:t>备</w:t>
            </w:r>
            <w:r>
              <w:rPr>
                <w:rFonts w:hint="eastAsia" w:ascii="宋体" w:hAnsi="宋体" w:eastAsia="宋体" w:cs="宋体"/>
                <w:sz w:val="22"/>
                <w:szCs w:val="22"/>
              </w:rPr>
              <w:t>名称</w:t>
            </w:r>
            <w:r>
              <w:rPr>
                <w:rFonts w:hint="eastAsia" w:ascii="宋体" w:hAnsi="宋体" w:eastAsia="宋体" w:cs="宋体"/>
                <w:sz w:val="22"/>
                <w:szCs w:val="22"/>
                <w:lang w:val="en-US" w:eastAsia="zh-CN"/>
              </w:rPr>
              <w:t>/材料名称</w:t>
            </w:r>
          </w:p>
        </w:tc>
        <w:tc>
          <w:tcPr>
            <w:tcW w:w="1203" w:type="dxa"/>
            <w:vAlign w:val="center"/>
          </w:tcPr>
          <w:p w14:paraId="4430D74C">
            <w:pPr>
              <w:pStyle w:val="322"/>
              <w:spacing w:before="142" w:line="360" w:lineRule="auto"/>
              <w:ind w:left="0" w:right="29" w:rightChars="14" w:hanging="4"/>
              <w:jc w:val="center"/>
              <w:rPr>
                <w:rFonts w:ascii="宋体" w:hAnsi="宋体" w:eastAsia="宋体" w:cs="宋体"/>
                <w:sz w:val="22"/>
                <w:szCs w:val="22"/>
                <w:lang w:eastAsia="zh-CN"/>
              </w:rPr>
            </w:pPr>
            <w:r>
              <w:rPr>
                <w:rFonts w:hint="eastAsia" w:ascii="宋体" w:hAnsi="宋体" w:eastAsia="宋体" w:cs="宋体"/>
                <w:sz w:val="22"/>
                <w:szCs w:val="22"/>
                <w:lang w:eastAsia="zh-CN"/>
              </w:rPr>
              <w:t>规格型号</w:t>
            </w:r>
          </w:p>
        </w:tc>
        <w:tc>
          <w:tcPr>
            <w:tcW w:w="772" w:type="dxa"/>
            <w:vAlign w:val="center"/>
          </w:tcPr>
          <w:p w14:paraId="3AC893FC">
            <w:pPr>
              <w:pStyle w:val="322"/>
              <w:spacing w:before="142" w:line="360" w:lineRule="auto"/>
              <w:ind w:right="29" w:rightChars="14" w:hanging="4"/>
              <w:jc w:val="center"/>
              <w:rPr>
                <w:rFonts w:ascii="宋体" w:hAnsi="宋体" w:eastAsia="宋体" w:cs="宋体"/>
                <w:sz w:val="22"/>
                <w:szCs w:val="22"/>
              </w:rPr>
            </w:pPr>
            <w:r>
              <w:rPr>
                <w:rFonts w:hint="eastAsia" w:ascii="宋体" w:hAnsi="宋体" w:eastAsia="宋体" w:cs="宋体"/>
                <w:sz w:val="22"/>
                <w:szCs w:val="22"/>
                <w:lang w:eastAsia="zh-CN"/>
              </w:rPr>
              <w:t>单位</w:t>
            </w:r>
          </w:p>
        </w:tc>
        <w:tc>
          <w:tcPr>
            <w:tcW w:w="688" w:type="dxa"/>
            <w:vAlign w:val="center"/>
          </w:tcPr>
          <w:p w14:paraId="69FAA986">
            <w:pPr>
              <w:pStyle w:val="322"/>
              <w:spacing w:before="142" w:line="360" w:lineRule="auto"/>
              <w:ind w:leftChars="0" w:right="29" w:rightChars="14" w:hanging="4" w:firstLineChars="0"/>
              <w:jc w:val="center"/>
              <w:rPr>
                <w:rFonts w:ascii="宋体" w:hAnsi="宋体" w:eastAsia="宋体" w:cs="宋体"/>
                <w:sz w:val="22"/>
                <w:szCs w:val="22"/>
              </w:rPr>
            </w:pPr>
            <w:r>
              <w:rPr>
                <w:rFonts w:hint="eastAsia" w:ascii="宋体" w:hAnsi="宋体" w:eastAsia="宋体" w:cs="宋体"/>
                <w:sz w:val="22"/>
                <w:szCs w:val="22"/>
              </w:rPr>
              <w:t>数量</w:t>
            </w:r>
          </w:p>
        </w:tc>
        <w:tc>
          <w:tcPr>
            <w:tcW w:w="1847" w:type="dxa"/>
            <w:vAlign w:val="center"/>
          </w:tcPr>
          <w:p w14:paraId="4C443EB5">
            <w:pPr>
              <w:pStyle w:val="322"/>
              <w:spacing w:before="142" w:line="360" w:lineRule="auto"/>
              <w:ind w:left="0" w:leftChars="0" w:right="29" w:rightChars="14" w:hanging="4"/>
              <w:jc w:val="center"/>
              <w:rPr>
                <w:rFonts w:ascii="宋体" w:hAnsi="宋体" w:eastAsia="宋体" w:cs="宋体"/>
                <w:sz w:val="22"/>
                <w:szCs w:val="22"/>
                <w:lang w:eastAsia="zh-CN"/>
              </w:rPr>
            </w:pPr>
            <w:r>
              <w:rPr>
                <w:rFonts w:hint="eastAsia" w:ascii="宋体" w:hAnsi="宋体" w:eastAsia="宋体" w:cs="宋体"/>
                <w:sz w:val="22"/>
                <w:szCs w:val="22"/>
                <w:lang w:eastAsia="zh-CN"/>
              </w:rPr>
              <w:t>招标控制价单价（元，含税）</w:t>
            </w:r>
          </w:p>
        </w:tc>
        <w:tc>
          <w:tcPr>
            <w:tcW w:w="903" w:type="dxa"/>
            <w:vAlign w:val="center"/>
          </w:tcPr>
          <w:p w14:paraId="5593E259">
            <w:pPr>
              <w:pStyle w:val="322"/>
              <w:spacing w:before="142" w:line="360" w:lineRule="auto"/>
              <w:ind w:right="29" w:rightChars="14" w:hanging="4"/>
              <w:jc w:val="center"/>
              <w:rPr>
                <w:rFonts w:ascii="宋体" w:hAnsi="宋体" w:eastAsia="宋体" w:cs="宋体"/>
                <w:sz w:val="22"/>
                <w:szCs w:val="22"/>
              </w:rPr>
            </w:pPr>
            <w:r>
              <w:rPr>
                <w:rFonts w:hint="eastAsia" w:ascii="宋体" w:hAnsi="宋体" w:eastAsia="宋体" w:cs="宋体"/>
                <w:sz w:val="22"/>
                <w:szCs w:val="22"/>
                <w:lang w:eastAsia="zh-CN"/>
              </w:rPr>
              <w:t>技术参数</w:t>
            </w:r>
          </w:p>
        </w:tc>
        <w:tc>
          <w:tcPr>
            <w:tcW w:w="903" w:type="dxa"/>
            <w:vAlign w:val="center"/>
          </w:tcPr>
          <w:p w14:paraId="504673BD">
            <w:pPr>
              <w:pStyle w:val="322"/>
              <w:spacing w:before="142" w:line="360" w:lineRule="auto"/>
              <w:ind w:right="29" w:rightChars="14" w:hanging="4"/>
              <w:jc w:val="center"/>
              <w:rPr>
                <w:rFonts w:ascii="宋体" w:hAnsi="宋体" w:eastAsia="宋体" w:cs="宋体"/>
                <w:sz w:val="22"/>
                <w:szCs w:val="22"/>
              </w:rPr>
            </w:pPr>
            <w:r>
              <w:rPr>
                <w:rFonts w:hint="eastAsia" w:ascii="宋体" w:hAnsi="宋体" w:eastAsia="宋体" w:cs="宋体"/>
                <w:sz w:val="22"/>
                <w:szCs w:val="22"/>
              </w:rPr>
              <w:t>交货期</w:t>
            </w:r>
          </w:p>
        </w:tc>
        <w:tc>
          <w:tcPr>
            <w:tcW w:w="971" w:type="dxa"/>
            <w:vAlign w:val="center"/>
          </w:tcPr>
          <w:p w14:paraId="39D2EF61">
            <w:pPr>
              <w:pStyle w:val="322"/>
              <w:spacing w:before="142" w:line="360" w:lineRule="auto"/>
              <w:ind w:left="0" w:right="29" w:rightChars="14" w:hanging="4"/>
              <w:jc w:val="center"/>
              <w:rPr>
                <w:rFonts w:ascii="宋体" w:hAnsi="宋体" w:eastAsia="宋体" w:cs="宋体"/>
                <w:sz w:val="22"/>
                <w:szCs w:val="22"/>
              </w:rPr>
            </w:pPr>
            <w:r>
              <w:rPr>
                <w:rFonts w:hint="eastAsia" w:ascii="宋体" w:hAnsi="宋体" w:eastAsia="宋体" w:cs="宋体"/>
                <w:sz w:val="22"/>
                <w:szCs w:val="22"/>
              </w:rPr>
              <w:t>交货地点</w:t>
            </w:r>
          </w:p>
        </w:tc>
        <w:tc>
          <w:tcPr>
            <w:tcW w:w="992" w:type="dxa"/>
            <w:vAlign w:val="center"/>
          </w:tcPr>
          <w:p w14:paraId="6C362E48">
            <w:pPr>
              <w:pStyle w:val="322"/>
              <w:spacing w:before="156" w:line="360" w:lineRule="auto"/>
              <w:ind w:right="29" w:rightChars="14" w:hanging="4"/>
              <w:jc w:val="center"/>
              <w:rPr>
                <w:rFonts w:ascii="宋体" w:hAnsi="宋体" w:eastAsia="宋体" w:cs="宋体"/>
                <w:sz w:val="22"/>
                <w:szCs w:val="22"/>
                <w:lang w:eastAsia="zh-CN"/>
              </w:rPr>
            </w:pPr>
            <w:r>
              <w:rPr>
                <w:rFonts w:hint="eastAsia" w:ascii="宋体" w:hAnsi="宋体" w:eastAsia="宋体" w:cs="宋体"/>
                <w:w w:val="115"/>
                <w:sz w:val="22"/>
                <w:szCs w:val="22"/>
                <w:lang w:eastAsia="zh-CN"/>
              </w:rPr>
              <w:t>备注</w:t>
            </w:r>
          </w:p>
        </w:tc>
      </w:tr>
      <w:tr w14:paraId="5222AF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jc w:val="center"/>
        </w:trPr>
        <w:tc>
          <w:tcPr>
            <w:tcW w:w="517" w:type="dxa"/>
            <w:vAlign w:val="center"/>
          </w:tcPr>
          <w:p w14:paraId="42A2C219">
            <w:pPr>
              <w:pStyle w:val="322"/>
              <w:spacing w:before="156" w:line="360" w:lineRule="auto"/>
              <w:ind w:left="0" w:right="29" w:rightChars="14" w:hanging="4"/>
              <w:jc w:val="center"/>
              <w:rPr>
                <w:rFonts w:ascii="宋体" w:hAnsi="宋体" w:eastAsia="宋体" w:cs="宋体"/>
                <w:sz w:val="22"/>
                <w:szCs w:val="22"/>
              </w:rPr>
            </w:pPr>
          </w:p>
        </w:tc>
        <w:tc>
          <w:tcPr>
            <w:tcW w:w="1538" w:type="dxa"/>
            <w:vAlign w:val="center"/>
          </w:tcPr>
          <w:p w14:paraId="78FD14B7">
            <w:pPr>
              <w:spacing w:line="360" w:lineRule="auto"/>
              <w:ind w:right="29" w:rightChars="14" w:hanging="4"/>
              <w:jc w:val="center"/>
              <w:rPr>
                <w:rFonts w:ascii="宋体" w:hAnsi="宋体" w:cs="宋体"/>
                <w:sz w:val="22"/>
                <w:szCs w:val="22"/>
              </w:rPr>
            </w:pPr>
          </w:p>
        </w:tc>
        <w:tc>
          <w:tcPr>
            <w:tcW w:w="1203" w:type="dxa"/>
            <w:vAlign w:val="center"/>
          </w:tcPr>
          <w:p w14:paraId="0D5EAD57">
            <w:pPr>
              <w:spacing w:line="360" w:lineRule="auto"/>
              <w:ind w:right="29" w:rightChars="14" w:hanging="4"/>
              <w:jc w:val="center"/>
              <w:rPr>
                <w:rFonts w:ascii="宋体" w:hAnsi="宋体" w:cs="宋体"/>
                <w:sz w:val="22"/>
                <w:szCs w:val="22"/>
              </w:rPr>
            </w:pPr>
          </w:p>
        </w:tc>
        <w:tc>
          <w:tcPr>
            <w:tcW w:w="772" w:type="dxa"/>
            <w:vAlign w:val="center"/>
          </w:tcPr>
          <w:p w14:paraId="6A9DE6D0">
            <w:pPr>
              <w:spacing w:line="360" w:lineRule="auto"/>
              <w:ind w:right="29" w:rightChars="14" w:hanging="4"/>
              <w:jc w:val="center"/>
              <w:rPr>
                <w:rFonts w:ascii="宋体" w:hAnsi="宋体" w:cs="宋体"/>
                <w:sz w:val="22"/>
                <w:szCs w:val="22"/>
              </w:rPr>
            </w:pPr>
          </w:p>
        </w:tc>
        <w:tc>
          <w:tcPr>
            <w:tcW w:w="688" w:type="dxa"/>
            <w:vAlign w:val="center"/>
          </w:tcPr>
          <w:p w14:paraId="2010B64E">
            <w:pPr>
              <w:spacing w:line="360" w:lineRule="auto"/>
              <w:ind w:right="29" w:rightChars="14" w:hanging="4"/>
              <w:jc w:val="center"/>
              <w:rPr>
                <w:rFonts w:ascii="宋体" w:hAnsi="宋体" w:cs="宋体"/>
                <w:sz w:val="22"/>
                <w:szCs w:val="22"/>
              </w:rPr>
            </w:pPr>
          </w:p>
        </w:tc>
        <w:tc>
          <w:tcPr>
            <w:tcW w:w="1847" w:type="dxa"/>
            <w:vAlign w:val="center"/>
          </w:tcPr>
          <w:p w14:paraId="6D55B7C0">
            <w:pPr>
              <w:spacing w:line="360" w:lineRule="auto"/>
              <w:ind w:right="29" w:rightChars="14" w:hanging="4"/>
              <w:jc w:val="center"/>
              <w:rPr>
                <w:rFonts w:ascii="宋体" w:hAnsi="宋体" w:cs="宋体"/>
                <w:sz w:val="22"/>
                <w:szCs w:val="22"/>
              </w:rPr>
            </w:pPr>
          </w:p>
        </w:tc>
        <w:tc>
          <w:tcPr>
            <w:tcW w:w="903" w:type="dxa"/>
            <w:vAlign w:val="center"/>
          </w:tcPr>
          <w:p w14:paraId="527C995D">
            <w:pPr>
              <w:spacing w:line="360" w:lineRule="auto"/>
              <w:ind w:right="29" w:rightChars="14" w:hanging="4"/>
              <w:jc w:val="center"/>
              <w:rPr>
                <w:rFonts w:ascii="宋体" w:hAnsi="宋体" w:cs="宋体"/>
                <w:sz w:val="22"/>
                <w:szCs w:val="22"/>
              </w:rPr>
            </w:pPr>
          </w:p>
        </w:tc>
        <w:tc>
          <w:tcPr>
            <w:tcW w:w="903" w:type="dxa"/>
            <w:vAlign w:val="center"/>
          </w:tcPr>
          <w:p w14:paraId="3C2E91B2">
            <w:pPr>
              <w:spacing w:line="360" w:lineRule="auto"/>
              <w:ind w:right="29" w:rightChars="14" w:hanging="4"/>
              <w:jc w:val="center"/>
              <w:rPr>
                <w:rFonts w:ascii="宋体" w:hAnsi="宋体" w:cs="宋体"/>
                <w:sz w:val="22"/>
                <w:szCs w:val="22"/>
              </w:rPr>
            </w:pPr>
          </w:p>
        </w:tc>
        <w:tc>
          <w:tcPr>
            <w:tcW w:w="971" w:type="dxa"/>
            <w:vAlign w:val="center"/>
          </w:tcPr>
          <w:p w14:paraId="61983ED1">
            <w:pPr>
              <w:spacing w:line="360" w:lineRule="auto"/>
              <w:ind w:right="29" w:rightChars="14" w:hanging="4"/>
              <w:jc w:val="center"/>
              <w:rPr>
                <w:rFonts w:ascii="宋体" w:hAnsi="宋体" w:cs="宋体"/>
                <w:sz w:val="22"/>
                <w:szCs w:val="22"/>
              </w:rPr>
            </w:pPr>
          </w:p>
        </w:tc>
        <w:tc>
          <w:tcPr>
            <w:tcW w:w="992" w:type="dxa"/>
            <w:vAlign w:val="center"/>
          </w:tcPr>
          <w:p w14:paraId="28AEBA02">
            <w:pPr>
              <w:spacing w:line="360" w:lineRule="auto"/>
              <w:ind w:right="29" w:rightChars="14" w:hanging="4"/>
              <w:jc w:val="center"/>
              <w:rPr>
                <w:rFonts w:ascii="宋体" w:hAnsi="宋体" w:cs="宋体"/>
                <w:sz w:val="22"/>
                <w:szCs w:val="22"/>
              </w:rPr>
            </w:pPr>
          </w:p>
        </w:tc>
      </w:tr>
    </w:tbl>
    <w:p w14:paraId="38C59BC7">
      <w:pPr>
        <w:pStyle w:val="14"/>
        <w:ind w:right="29" w:rightChars="14" w:hanging="4"/>
        <w:rPr>
          <w:rFonts w:hAnsi="宋体" w:cs="宋体"/>
          <w:sz w:val="22"/>
          <w:szCs w:val="22"/>
        </w:rPr>
      </w:pPr>
      <w:r>
        <w:rPr>
          <w:rFonts w:hint="eastAsia" w:hAnsi="宋体" w:cs="宋体"/>
          <w:sz w:val="22"/>
          <w:szCs w:val="22"/>
        </w:rPr>
        <w:t>注：</w:t>
      </w:r>
    </w:p>
    <w:p w14:paraId="2BDDD304">
      <w:pPr>
        <w:pStyle w:val="14"/>
        <w:numPr>
          <w:ilvl w:val="-1"/>
          <w:numId w:val="0"/>
        </w:numPr>
        <w:ind w:left="0" w:leftChars="0" w:right="29" w:rightChars="14" w:hanging="4" w:firstLineChars="0"/>
        <w:rPr>
          <w:rFonts w:hAnsi="宋体" w:cs="宋体"/>
          <w:sz w:val="22"/>
          <w:szCs w:val="22"/>
        </w:rPr>
      </w:pPr>
      <w:r>
        <w:rPr>
          <w:rFonts w:hint="eastAsia" w:asciiTheme="minorEastAsia" w:hAnsiTheme="minorEastAsia"/>
          <w:color w:val="auto"/>
          <w:sz w:val="22"/>
          <w:szCs w:val="22"/>
          <w:highlight w:val="none"/>
          <w:lang w:eastAsia="zh-CN"/>
        </w:rPr>
        <w:t>□</w:t>
      </w:r>
      <w:r>
        <w:rPr>
          <w:rFonts w:hint="eastAsia" w:hAnsi="宋体" w:cs="宋体"/>
          <w:sz w:val="22"/>
          <w:szCs w:val="22"/>
          <w:lang w:val="en-US" w:eastAsia="zh-CN"/>
        </w:rPr>
        <w:t>1、</w:t>
      </w:r>
      <w:r>
        <w:rPr>
          <w:rFonts w:hint="eastAsia" w:hAnsi="宋体" w:cs="宋体"/>
          <w:sz w:val="22"/>
          <w:szCs w:val="22"/>
        </w:rPr>
        <w:t>材料\设备投标单价（元，含税）不得高于招标控制价单价（元，含税）；</w:t>
      </w:r>
    </w:p>
    <w:p w14:paraId="279E99F6">
      <w:pPr>
        <w:pStyle w:val="14"/>
        <w:numPr>
          <w:ilvl w:val="-1"/>
          <w:numId w:val="0"/>
        </w:numPr>
        <w:spacing w:before="3" w:line="360" w:lineRule="auto"/>
        <w:ind w:left="0" w:leftChars="0" w:right="29" w:rightChars="14" w:hanging="4" w:firstLineChars="0"/>
        <w:rPr>
          <w:rFonts w:hint="eastAsia" w:hAnsi="宋体" w:cs="宋体"/>
          <w:sz w:val="22"/>
          <w:szCs w:val="22"/>
        </w:rPr>
      </w:pPr>
      <w:r>
        <w:rPr>
          <w:rFonts w:hint="eastAsia" w:asciiTheme="minorEastAsia" w:hAnsiTheme="minorEastAsia"/>
          <w:color w:val="auto"/>
          <w:sz w:val="22"/>
          <w:szCs w:val="22"/>
          <w:highlight w:val="none"/>
          <w:lang w:eastAsia="zh-CN"/>
        </w:rPr>
        <w:t>□</w:t>
      </w:r>
      <w:r>
        <w:rPr>
          <w:rFonts w:hint="eastAsia" w:hAnsi="宋体" w:cs="宋体"/>
          <w:sz w:val="22"/>
          <w:szCs w:val="22"/>
          <w:lang w:val="en-US" w:eastAsia="zh-CN"/>
        </w:rPr>
        <w:t>2、</w:t>
      </w:r>
      <w:r>
        <w:rPr>
          <w:rFonts w:hint="eastAsia" w:hAnsi="宋体" w:cs="宋体"/>
          <w:sz w:val="22"/>
          <w:szCs w:val="22"/>
        </w:rPr>
        <w:t xml:space="preserve">材料\设备数量不得低于（大于或等于）本表招标人填写的数量； </w:t>
      </w:r>
    </w:p>
    <w:p w14:paraId="3D952D7B">
      <w:pPr>
        <w:pStyle w:val="14"/>
        <w:numPr>
          <w:ilvl w:val="-1"/>
          <w:numId w:val="0"/>
        </w:numPr>
        <w:ind w:left="0" w:leftChars="0" w:right="29" w:rightChars="14" w:hanging="4" w:firstLineChars="0"/>
        <w:rPr>
          <w:rFonts w:hint="eastAsia" w:ascii="Times New Roman" w:hAnsi="宋体" w:eastAsia="宋体" w:cs="宋体"/>
          <w:sz w:val="22"/>
          <w:szCs w:val="22"/>
        </w:rPr>
      </w:pPr>
      <w:r>
        <w:rPr>
          <w:rFonts w:hint="eastAsia" w:ascii="Times New Roman" w:hAnsi="宋体" w:eastAsia="宋体" w:cs="宋体"/>
          <w:sz w:val="22"/>
          <w:szCs w:val="22"/>
          <w:lang w:val="en-US" w:eastAsia="zh-CN"/>
        </w:rPr>
        <w:t>3、</w:t>
      </w:r>
      <w:r>
        <w:rPr>
          <w:rFonts w:hint="eastAsia" w:ascii="Times New Roman" w:hAnsi="宋体" w:eastAsia="宋体" w:cs="宋体"/>
          <w:sz w:val="22"/>
          <w:szCs w:val="22"/>
        </w:rPr>
        <w:t>本表作为电子辅助评标的信息化固化表格，在电子辅助评标时使用，有特殊要求，需另附说明。</w:t>
      </w:r>
    </w:p>
    <w:p w14:paraId="7B68C3DE">
      <w:pPr>
        <w:spacing w:line="360" w:lineRule="auto"/>
        <w:ind w:left="0" w:right="29" w:rightChars="14" w:hanging="4"/>
        <w:rPr>
          <w:rFonts w:hint="eastAsia" w:ascii="宋体" w:hAnsi="宋体" w:cs="宋体"/>
          <w:spacing w:val="-1"/>
          <w:sz w:val="22"/>
          <w:szCs w:val="22"/>
        </w:rPr>
      </w:pPr>
    </w:p>
    <w:p w14:paraId="0A8540F8">
      <w:pPr>
        <w:spacing w:line="360" w:lineRule="auto"/>
        <w:ind w:left="0" w:right="29" w:rightChars="14" w:hanging="4"/>
        <w:rPr>
          <w:rFonts w:ascii="宋体" w:hAnsi="宋体" w:cs="宋体"/>
          <w:sz w:val="22"/>
          <w:szCs w:val="22"/>
        </w:rPr>
      </w:pPr>
      <w:r>
        <w:rPr>
          <w:rFonts w:hint="eastAsia" w:ascii="宋体" w:hAnsi="宋体" w:cs="宋体"/>
          <w:spacing w:val="-1"/>
          <w:sz w:val="22"/>
          <w:szCs w:val="22"/>
        </w:rPr>
        <w:t>三、</w:t>
      </w:r>
      <w:r>
        <w:rPr>
          <w:rFonts w:hint="eastAsia" w:hAnsi="宋体" w:cs="宋体"/>
          <w:sz w:val="22"/>
          <w:szCs w:val="22"/>
        </w:rPr>
        <w:t>技术性能指标</w:t>
      </w:r>
    </w:p>
    <w:p w14:paraId="7403A8CB">
      <w:pPr>
        <w:spacing w:line="360" w:lineRule="auto"/>
        <w:ind w:left="0" w:right="29" w:rightChars="14" w:hanging="4"/>
        <w:rPr>
          <w:rFonts w:hint="eastAsia" w:ascii="宋体" w:hAnsi="宋体" w:cs="宋体"/>
          <w:sz w:val="22"/>
          <w:szCs w:val="22"/>
          <w:u w:val="none"/>
          <w:lang w:val="en-US" w:eastAsia="zh-CN"/>
        </w:rPr>
      </w:pPr>
      <w:r>
        <w:rPr>
          <w:rFonts w:hint="eastAsia" w:ascii="宋体" w:hAnsi="宋体" w:cs="宋体"/>
          <w:sz w:val="22"/>
          <w:szCs w:val="22"/>
          <w:u w:val="single"/>
          <w:lang w:val="en-US" w:eastAsia="zh-CN"/>
        </w:rPr>
        <w:t xml:space="preserve">                               </w:t>
      </w:r>
    </w:p>
    <w:p w14:paraId="1D34412C">
      <w:pPr>
        <w:spacing w:line="360" w:lineRule="auto"/>
        <w:ind w:left="0" w:right="29" w:rightChars="14" w:hanging="4"/>
        <w:rPr>
          <w:rFonts w:hint="eastAsia" w:ascii="宋体" w:hAnsi="宋体" w:cs="宋体"/>
          <w:color w:val="FF0000"/>
          <w:sz w:val="18"/>
          <w:szCs w:val="18"/>
          <w:u w:val="none"/>
          <w:lang w:val="en-US" w:eastAsia="zh-CN"/>
        </w:rPr>
      </w:pPr>
      <w:r>
        <w:rPr>
          <w:rFonts w:hint="eastAsia" w:ascii="宋体" w:hAnsi="宋体" w:cs="宋体"/>
          <w:color w:val="FF0000"/>
          <w:sz w:val="18"/>
          <w:szCs w:val="18"/>
          <w:u w:val="none"/>
          <w:lang w:val="en-US" w:eastAsia="zh-CN"/>
        </w:rPr>
        <w:t xml:space="preserve">（招标人应编制详细的技术性能指标并考虑以下因素： </w:t>
      </w:r>
    </w:p>
    <w:p w14:paraId="4890E43D">
      <w:pPr>
        <w:spacing w:line="360" w:lineRule="auto"/>
        <w:ind w:left="0" w:right="29" w:rightChars="14" w:hanging="4"/>
        <w:rPr>
          <w:rFonts w:hint="eastAsia" w:ascii="宋体" w:hAnsi="宋体" w:cs="宋体"/>
          <w:color w:val="FF0000"/>
          <w:sz w:val="18"/>
          <w:szCs w:val="18"/>
          <w:u w:val="none"/>
          <w:lang w:val="en-US" w:eastAsia="zh-CN"/>
        </w:rPr>
      </w:pPr>
      <w:r>
        <w:rPr>
          <w:rFonts w:hint="eastAsia" w:ascii="宋体" w:hAnsi="宋体" w:cs="宋体"/>
          <w:color w:val="FF0000"/>
          <w:sz w:val="18"/>
          <w:szCs w:val="18"/>
          <w:u w:val="none"/>
          <w:lang w:val="en-US" w:eastAsia="zh-CN"/>
        </w:rPr>
        <w:t xml:space="preserve">1. 技术性能指标构成评标委员会评价投标文件技术响应性的标准。因此，定义明确的技术性能指标有助于投标人编制响应性的投标文件，也有助于评标委员会审查、评审和比较投标文件。 </w:t>
      </w:r>
    </w:p>
    <w:p w14:paraId="2E0EB063">
      <w:pPr>
        <w:spacing w:line="360" w:lineRule="auto"/>
        <w:ind w:left="0" w:right="29" w:rightChars="14" w:hanging="4"/>
        <w:rPr>
          <w:rFonts w:hint="eastAsia" w:ascii="宋体" w:hAnsi="宋体" w:cs="宋体"/>
          <w:color w:val="FF0000"/>
          <w:sz w:val="18"/>
          <w:szCs w:val="18"/>
          <w:u w:val="none"/>
          <w:lang w:val="en-US" w:eastAsia="zh-CN"/>
        </w:rPr>
      </w:pPr>
      <w:r>
        <w:rPr>
          <w:rFonts w:hint="eastAsia" w:ascii="宋体" w:hAnsi="宋体" w:cs="宋体"/>
          <w:color w:val="FF0000"/>
          <w:sz w:val="18"/>
          <w:szCs w:val="18"/>
          <w:u w:val="none"/>
          <w:lang w:val="en-US" w:eastAsia="zh-CN"/>
        </w:rPr>
        <w:t xml:space="preserve">2.技术性能指标应具有足够的广泛性，以免在生产制造设备时对普遍使用的工艺、材料和设备造成限制。 </w:t>
      </w:r>
    </w:p>
    <w:p w14:paraId="5CD7D28D">
      <w:pPr>
        <w:spacing w:line="360" w:lineRule="auto"/>
        <w:ind w:left="0" w:right="29" w:rightChars="14" w:hanging="4"/>
        <w:rPr>
          <w:rFonts w:hint="eastAsia" w:ascii="宋体" w:hAnsi="宋体" w:cs="宋体"/>
          <w:color w:val="FF0000"/>
          <w:sz w:val="18"/>
          <w:szCs w:val="18"/>
          <w:u w:val="none"/>
          <w:lang w:val="en-US" w:eastAsia="zh-CN"/>
        </w:rPr>
      </w:pPr>
      <w:r>
        <w:rPr>
          <w:rFonts w:hint="eastAsia" w:ascii="宋体" w:hAnsi="宋体" w:cs="宋体"/>
          <w:color w:val="FF0000"/>
          <w:sz w:val="18"/>
          <w:szCs w:val="18"/>
          <w:u w:val="none"/>
          <w:lang w:val="en-US" w:eastAsia="zh-CN"/>
        </w:rPr>
        <w:t xml:space="preserve">3.招标文件中规定的工艺、材料和设备的标准不得有限制性，应尽可能地采用国家标准。法律法规对设备安全性有特殊要求的，应当符合有关产品质量的强制性国家标准、行业标准。 </w:t>
      </w:r>
    </w:p>
    <w:p w14:paraId="56203869">
      <w:pPr>
        <w:spacing w:line="360" w:lineRule="auto"/>
        <w:ind w:left="0" w:right="29" w:rightChars="14" w:hanging="4"/>
        <w:rPr>
          <w:rFonts w:hint="default" w:ascii="宋体" w:hAnsi="宋体" w:eastAsia="宋体" w:cs="宋体"/>
          <w:color w:val="9BBB59" w:themeColor="accent3"/>
          <w:sz w:val="20"/>
          <w:szCs w:val="20"/>
          <w:u w:val="single"/>
          <w:lang w:val="en-US" w:eastAsia="zh-CN"/>
          <w14:textFill>
            <w14:solidFill>
              <w14:schemeClr w14:val="accent3"/>
            </w14:solidFill>
          </w14:textFill>
        </w:rPr>
      </w:pPr>
      <w:r>
        <w:rPr>
          <w:rFonts w:hint="eastAsia" w:ascii="宋体" w:hAnsi="宋体" w:cs="宋体"/>
          <w:color w:val="FF0000"/>
          <w:sz w:val="18"/>
          <w:szCs w:val="18"/>
          <w:u w:val="none"/>
          <w:lang w:val="en-US" w:eastAsia="zh-CN"/>
        </w:rPr>
        <w:t>4.技术性能指标不得限定或者指定特定的专利、商标、品牌、原产地或者供应商，不得含有倾向或者排斥投标人的其他内容。在引用不可能避免时，该引用后应注明“或相当于”的字样。）</w:t>
      </w:r>
    </w:p>
    <w:p w14:paraId="008A27AE">
      <w:pPr>
        <w:spacing w:line="360" w:lineRule="auto"/>
        <w:ind w:left="0" w:right="29" w:rightChars="14" w:hanging="4"/>
        <w:rPr>
          <w:rFonts w:ascii="宋体" w:hAnsi="宋体" w:cs="宋体"/>
        </w:rPr>
      </w:pPr>
    </w:p>
    <w:p w14:paraId="351A3253">
      <w:pPr>
        <w:spacing w:line="360" w:lineRule="auto"/>
        <w:ind w:left="0" w:right="29" w:rightChars="14" w:hanging="4"/>
        <w:rPr>
          <w:rFonts w:ascii="宋体" w:hAnsi="宋体" w:cs="宋体"/>
          <w:spacing w:val="-1"/>
          <w:sz w:val="22"/>
          <w:szCs w:val="28"/>
        </w:rPr>
      </w:pPr>
      <w:r>
        <w:rPr>
          <w:rFonts w:hint="eastAsia" w:ascii="宋体" w:hAnsi="宋体" w:cs="宋体"/>
          <w:spacing w:val="-1"/>
          <w:sz w:val="22"/>
          <w:szCs w:val="28"/>
        </w:rPr>
        <w:t>四、</w:t>
      </w:r>
      <w:r>
        <w:rPr>
          <w:rFonts w:hint="eastAsia" w:hAnsi="宋体" w:cs="宋体"/>
          <w:sz w:val="22"/>
          <w:szCs w:val="22"/>
        </w:rPr>
        <w:t>检验考核要求</w:t>
      </w:r>
    </w:p>
    <w:p w14:paraId="4F48F35C">
      <w:pPr>
        <w:spacing w:line="360" w:lineRule="auto"/>
        <w:ind w:left="0" w:right="29" w:rightChars="14" w:hanging="4"/>
        <w:rPr>
          <w:rFonts w:hint="eastAsia" w:ascii="宋体" w:hAnsi="宋体" w:cs="宋体"/>
          <w:sz w:val="22"/>
          <w:szCs w:val="22"/>
          <w:u w:val="none"/>
          <w:lang w:val="en-US" w:eastAsia="zh-CN"/>
        </w:rPr>
      </w:pPr>
      <w:r>
        <w:rPr>
          <w:rFonts w:hint="eastAsia" w:ascii="宋体" w:hAnsi="宋体" w:cs="宋体"/>
          <w:sz w:val="22"/>
          <w:szCs w:val="22"/>
          <w:u w:val="single"/>
          <w:lang w:val="en-US" w:eastAsia="zh-CN"/>
        </w:rPr>
        <w:t xml:space="preserve">                               </w:t>
      </w:r>
    </w:p>
    <w:p w14:paraId="1457EBB0">
      <w:pPr>
        <w:spacing w:line="360" w:lineRule="auto"/>
        <w:ind w:left="0" w:right="29" w:rightChars="14" w:hanging="4"/>
        <w:rPr>
          <w:rFonts w:hint="eastAsia" w:ascii="宋体" w:hAnsi="宋体" w:eastAsia="宋体" w:cs="宋体"/>
          <w:color w:val="9BBB59" w:themeColor="accent3"/>
          <w:sz w:val="18"/>
          <w:szCs w:val="18"/>
          <w:u w:val="none"/>
          <w:lang w:val="en-US" w:eastAsia="zh-CN"/>
          <w14:textFill>
            <w14:solidFill>
              <w14:schemeClr w14:val="accent3"/>
            </w14:solidFill>
          </w14:textFill>
        </w:rPr>
      </w:pPr>
      <w:r>
        <w:rPr>
          <w:rFonts w:hint="eastAsia" w:ascii="宋体" w:hAnsi="宋体" w:eastAsia="宋体" w:cs="宋体"/>
          <w:color w:val="9BBB59" w:themeColor="accent3"/>
          <w:sz w:val="18"/>
          <w:szCs w:val="18"/>
          <w:u w:val="none"/>
          <w14:textFill>
            <w14:solidFill>
              <w14:schemeClr w14:val="accent3"/>
            </w14:solidFill>
          </w14:textFill>
        </w:rPr>
        <w:t>（</w:t>
      </w:r>
      <w:r>
        <w:rPr>
          <w:rFonts w:hint="eastAsia" w:ascii="宋体" w:hAnsi="宋体" w:eastAsia="宋体" w:cs="宋体"/>
          <w:color w:val="FF0000"/>
          <w:sz w:val="18"/>
          <w:szCs w:val="18"/>
          <w:u w:val="none"/>
        </w:rPr>
        <w:t>招标人应对合同设备在考核中应达到的技术性能考核指标进行规定，并可根据合同设备的实际情况，规定可以接受的合同设备的最低技术性能考核指标。）</w:t>
      </w:r>
    </w:p>
    <w:p w14:paraId="490977E3">
      <w:pPr>
        <w:ind w:right="29" w:rightChars="14" w:hanging="4" w:firstLineChars="0"/>
        <w:rPr>
          <w:rFonts w:ascii="宋体" w:hAnsi="宋体" w:cs="宋体"/>
          <w:sz w:val="22"/>
          <w:szCs w:val="22"/>
        </w:rPr>
      </w:pPr>
      <w:r>
        <w:rPr>
          <w:rFonts w:hint="eastAsia" w:ascii="宋体" w:hAnsi="宋体" w:cs="宋体"/>
          <w:sz w:val="22"/>
          <w:szCs w:val="22"/>
        </w:rPr>
        <w:t>五、</w:t>
      </w:r>
      <w:r>
        <w:rPr>
          <w:rFonts w:hint="eastAsia" w:hAnsi="宋体" w:cs="宋体"/>
          <w:sz w:val="22"/>
          <w:szCs w:val="22"/>
        </w:rPr>
        <w:t>技术服务和质保期服务要求</w:t>
      </w:r>
    </w:p>
    <w:p w14:paraId="799FD588">
      <w:pPr>
        <w:spacing w:line="360" w:lineRule="auto"/>
        <w:ind w:left="0" w:right="29" w:rightChars="14" w:hanging="4"/>
        <w:rPr>
          <w:rFonts w:hint="eastAsia" w:ascii="宋体" w:hAnsi="宋体" w:cs="宋体"/>
          <w:sz w:val="22"/>
          <w:szCs w:val="22"/>
          <w:u w:val="none"/>
          <w:lang w:val="en-US" w:eastAsia="zh-CN"/>
        </w:rPr>
      </w:pPr>
      <w:r>
        <w:rPr>
          <w:rFonts w:hint="eastAsia" w:ascii="宋体" w:hAnsi="宋体" w:cs="宋体"/>
          <w:sz w:val="22"/>
          <w:szCs w:val="22"/>
          <w:u w:val="single"/>
          <w:lang w:val="en-US" w:eastAsia="zh-CN"/>
        </w:rPr>
        <w:t xml:space="preserve">                               </w:t>
      </w:r>
    </w:p>
    <w:p w14:paraId="7A2CE7A0">
      <w:pPr>
        <w:ind w:right="29" w:rightChars="14" w:hanging="4"/>
        <w:rPr>
          <w:rFonts w:asciiTheme="minorEastAsia" w:hAnsiTheme="minorEastAsia" w:eastAsiaTheme="minorEastAsia"/>
          <w:color w:val="auto"/>
          <w:spacing w:val="2"/>
          <w:highlight w:val="none"/>
          <w:lang w:eastAsia="zh-CN"/>
        </w:rPr>
        <w:sectPr>
          <w:pgSz w:w="11906" w:h="16838"/>
          <w:pgMar w:top="1701" w:right="1134" w:bottom="1134" w:left="1701" w:header="851" w:footer="992" w:gutter="0"/>
          <w:pgNumType w:fmt="decimal"/>
          <w:cols w:space="425" w:num="1"/>
          <w:titlePg/>
          <w:docGrid w:linePitch="316" w:charSpace="0"/>
        </w:sectPr>
      </w:pPr>
    </w:p>
    <w:p w14:paraId="6A2363A6">
      <w:pPr>
        <w:ind w:right="29" w:rightChars="14" w:hanging="4"/>
        <w:rPr>
          <w:rFonts w:asciiTheme="minorEastAsia" w:hAnsiTheme="minorEastAsia" w:eastAsiaTheme="minorEastAsia"/>
          <w:color w:val="auto"/>
          <w:spacing w:val="2"/>
          <w:highlight w:val="none"/>
          <w:lang w:eastAsia="zh-CN"/>
        </w:rPr>
      </w:pPr>
    </w:p>
    <w:p w14:paraId="1B207523">
      <w:pPr>
        <w:pStyle w:val="2"/>
        <w:ind w:right="29" w:rightChars="14" w:hanging="4"/>
        <w:jc w:val="center"/>
        <w:rPr>
          <w:rFonts w:ascii="Times New Roman" w:hAnsi="Times New Roman" w:eastAsia="宋体" w:cs="Times New Roman"/>
          <w:color w:val="auto"/>
          <w:highlight w:val="none"/>
        </w:rPr>
      </w:pPr>
      <w:bookmarkStart w:id="69" w:name="_Toc21005"/>
      <w:bookmarkStart w:id="70" w:name="_Toc12817"/>
      <w:bookmarkStart w:id="71" w:name="_Toc432435934"/>
      <w:bookmarkStart w:id="72" w:name="_Toc205626118"/>
      <w:bookmarkStart w:id="73" w:name="_Toc202862495"/>
      <w:r>
        <w:rPr>
          <w:rFonts w:ascii="Times New Roman" w:hAnsi="Times New Roman" w:eastAsia="宋体" w:cs="Times New Roman"/>
          <w:color w:val="auto"/>
          <w:highlight w:val="none"/>
        </w:rPr>
        <w:t>第六章  投标文件格式</w:t>
      </w:r>
      <w:bookmarkEnd w:id="69"/>
      <w:bookmarkEnd w:id="70"/>
      <w:bookmarkEnd w:id="71"/>
    </w:p>
    <w:bookmarkEnd w:id="72"/>
    <w:bookmarkEnd w:id="73"/>
    <w:p w14:paraId="06B06237">
      <w:pPr>
        <w:spacing w:before="1"/>
        <w:ind w:right="29" w:rightChars="14" w:hanging="4"/>
        <w:rPr>
          <w:rFonts w:ascii="宋体" w:hAnsi="宋体" w:cs="Microsoft JhengHei"/>
          <w:b/>
          <w:bCs/>
          <w:lang w:eastAsia="zh-CN"/>
        </w:rPr>
      </w:pPr>
      <w:bookmarkStart w:id="74" w:name="_Toc26996"/>
      <w:bookmarkStart w:id="75" w:name="_Toc28953"/>
      <w:bookmarkStart w:id="76" w:name="_Toc18677"/>
    </w:p>
    <w:p w14:paraId="39C8DA21">
      <w:pPr>
        <w:pStyle w:val="6"/>
        <w:numPr>
          <w:ilvl w:val="-1"/>
          <w:numId w:val="0"/>
        </w:numPr>
        <w:tabs>
          <w:tab w:val="left" w:pos="3955"/>
          <w:tab w:val="clear" w:pos="1008"/>
        </w:tabs>
        <w:spacing w:before="14"/>
        <w:ind w:left="0" w:right="29" w:rightChars="14" w:hanging="4" w:firstLineChars="0"/>
        <w:jc w:val="center"/>
        <w:rPr>
          <w:lang w:eastAsia="zh-CN"/>
        </w:rPr>
      </w:pPr>
      <w:r>
        <w:rPr>
          <w:rFonts w:hint="eastAsia"/>
          <w:sz w:val="40"/>
          <w:szCs w:val="40"/>
          <w:u w:val="single"/>
          <w:lang w:val="en-US" w:eastAsia="zh-CN"/>
        </w:rPr>
        <w:t xml:space="preserve">          </w:t>
      </w:r>
      <w:r>
        <w:rPr>
          <w:sz w:val="40"/>
          <w:szCs w:val="40"/>
          <w:lang w:eastAsia="zh-CN"/>
        </w:rPr>
        <w:t>（项目名称）</w:t>
      </w:r>
      <w:r>
        <w:rPr>
          <w:rFonts w:hint="eastAsia"/>
          <w:sz w:val="40"/>
          <w:szCs w:val="40"/>
          <w:lang w:eastAsia="zh-CN"/>
        </w:rPr>
        <w:t>□</w:t>
      </w:r>
      <w:r>
        <w:rPr>
          <w:rFonts w:hint="eastAsia"/>
          <w:sz w:val="40"/>
          <w:szCs w:val="40"/>
          <w:lang w:val="en-US" w:eastAsia="zh-CN"/>
        </w:rPr>
        <w:t>采购</w:t>
      </w:r>
      <w:r>
        <w:rPr>
          <w:rFonts w:hint="eastAsia"/>
          <w:sz w:val="40"/>
          <w:szCs w:val="40"/>
          <w:u w:val="single"/>
          <w:lang w:eastAsia="zh-CN"/>
        </w:rPr>
        <w:t xml:space="preserve">   </w:t>
      </w:r>
      <w:r>
        <w:rPr>
          <w:rFonts w:hint="eastAsia"/>
          <w:sz w:val="40"/>
          <w:szCs w:val="40"/>
          <w:lang w:eastAsia="zh-CN"/>
        </w:rPr>
        <w:t>标段</w:t>
      </w:r>
      <w:r>
        <w:rPr>
          <w:sz w:val="40"/>
          <w:szCs w:val="40"/>
          <w:lang w:eastAsia="zh-CN"/>
        </w:rPr>
        <w:t>招标项目</w:t>
      </w:r>
    </w:p>
    <w:p w14:paraId="699C482C">
      <w:pPr>
        <w:ind w:right="29" w:rightChars="14" w:hanging="4"/>
        <w:rPr>
          <w:lang w:eastAsia="zh-CN"/>
        </w:rPr>
      </w:pPr>
    </w:p>
    <w:p w14:paraId="1697E9E2">
      <w:pPr>
        <w:ind w:right="29" w:rightChars="14" w:hanging="4"/>
        <w:rPr>
          <w:lang w:eastAsia="zh-CN"/>
        </w:rPr>
      </w:pPr>
    </w:p>
    <w:p w14:paraId="1AC7F2C9">
      <w:pPr>
        <w:ind w:right="29" w:rightChars="14" w:hanging="4"/>
        <w:rPr>
          <w:lang w:eastAsia="zh-CN"/>
        </w:rPr>
      </w:pPr>
    </w:p>
    <w:p w14:paraId="700F821C">
      <w:pPr>
        <w:ind w:right="29" w:rightChars="14" w:hanging="4"/>
        <w:rPr>
          <w:lang w:eastAsia="zh-CN"/>
        </w:rPr>
      </w:pPr>
    </w:p>
    <w:p w14:paraId="145EED26">
      <w:pPr>
        <w:ind w:right="29" w:rightChars="14" w:hanging="4"/>
        <w:rPr>
          <w:lang w:eastAsia="zh-CN"/>
        </w:rPr>
      </w:pPr>
    </w:p>
    <w:p w14:paraId="1FE9E929">
      <w:pPr>
        <w:ind w:right="29" w:rightChars="14" w:hanging="4"/>
        <w:rPr>
          <w:lang w:eastAsia="zh-CN"/>
        </w:rPr>
      </w:pPr>
    </w:p>
    <w:p w14:paraId="5B913479">
      <w:pPr>
        <w:ind w:right="29" w:rightChars="14" w:hanging="4"/>
        <w:rPr>
          <w:lang w:eastAsia="zh-CN"/>
        </w:rPr>
      </w:pPr>
    </w:p>
    <w:p w14:paraId="68331385">
      <w:pPr>
        <w:spacing w:line="539" w:lineRule="exact"/>
        <w:ind w:left="0" w:right="29" w:rightChars="14" w:hanging="4"/>
        <w:jc w:val="center"/>
        <w:rPr>
          <w:rFonts w:ascii="宋体" w:hAnsi="宋体" w:cs="宋体"/>
          <w:sz w:val="44"/>
          <w:szCs w:val="44"/>
          <w:lang w:eastAsia="zh-CN"/>
        </w:rPr>
      </w:pPr>
      <w:r>
        <w:rPr>
          <w:rFonts w:ascii="宋体" w:hAnsi="宋体" w:cs="宋体"/>
          <w:sz w:val="44"/>
          <w:szCs w:val="44"/>
          <w:lang w:eastAsia="zh-CN"/>
        </w:rPr>
        <w:t>投</w:t>
      </w:r>
      <w:r>
        <w:rPr>
          <w:rFonts w:hint="eastAsia" w:ascii="宋体" w:hAnsi="宋体" w:cs="宋体"/>
          <w:sz w:val="44"/>
          <w:szCs w:val="44"/>
          <w:lang w:eastAsia="zh-CN"/>
        </w:rPr>
        <w:t xml:space="preserve"> </w:t>
      </w:r>
      <w:r>
        <w:rPr>
          <w:rFonts w:ascii="宋体" w:hAnsi="宋体" w:cs="宋体"/>
          <w:sz w:val="44"/>
          <w:szCs w:val="44"/>
          <w:lang w:eastAsia="zh-CN"/>
        </w:rPr>
        <w:t xml:space="preserve"> 标</w:t>
      </w:r>
      <w:r>
        <w:rPr>
          <w:rFonts w:hint="eastAsia" w:ascii="宋体" w:hAnsi="宋体" w:cs="宋体"/>
          <w:sz w:val="44"/>
          <w:szCs w:val="44"/>
          <w:lang w:eastAsia="zh-CN"/>
        </w:rPr>
        <w:t xml:space="preserve"> </w:t>
      </w:r>
      <w:r>
        <w:rPr>
          <w:rFonts w:ascii="宋体" w:hAnsi="宋体" w:cs="宋体"/>
          <w:sz w:val="44"/>
          <w:szCs w:val="44"/>
          <w:lang w:eastAsia="zh-CN"/>
        </w:rPr>
        <w:t xml:space="preserve"> 文</w:t>
      </w:r>
      <w:r>
        <w:rPr>
          <w:rFonts w:hint="eastAsia" w:ascii="宋体" w:hAnsi="宋体" w:cs="宋体"/>
          <w:sz w:val="44"/>
          <w:szCs w:val="44"/>
          <w:lang w:eastAsia="zh-CN"/>
        </w:rPr>
        <w:t xml:space="preserve"> </w:t>
      </w:r>
      <w:r>
        <w:rPr>
          <w:rFonts w:ascii="宋体" w:hAnsi="宋体" w:cs="宋体"/>
          <w:spacing w:val="-3"/>
          <w:sz w:val="44"/>
          <w:szCs w:val="44"/>
          <w:lang w:eastAsia="zh-CN"/>
        </w:rPr>
        <w:t xml:space="preserve"> </w:t>
      </w:r>
      <w:r>
        <w:rPr>
          <w:rFonts w:ascii="宋体" w:hAnsi="宋体" w:cs="宋体"/>
          <w:sz w:val="44"/>
          <w:szCs w:val="44"/>
          <w:lang w:eastAsia="zh-CN"/>
        </w:rPr>
        <w:t>件</w:t>
      </w:r>
    </w:p>
    <w:p w14:paraId="55C2372C">
      <w:pPr>
        <w:spacing w:line="539" w:lineRule="exact"/>
        <w:ind w:left="0" w:right="29" w:rightChars="14" w:hanging="4"/>
        <w:jc w:val="center"/>
        <w:rPr>
          <w:rFonts w:ascii="宋体" w:hAnsi="宋体" w:cs="宋体"/>
          <w:sz w:val="44"/>
          <w:szCs w:val="44"/>
          <w:lang w:eastAsia="zh-CN"/>
        </w:rPr>
      </w:pPr>
    </w:p>
    <w:p w14:paraId="34B44939">
      <w:pPr>
        <w:ind w:right="29" w:rightChars="14" w:hanging="4"/>
        <w:rPr>
          <w:rFonts w:ascii="宋体" w:hAnsi="宋体" w:cs="宋体"/>
          <w:sz w:val="44"/>
          <w:szCs w:val="44"/>
          <w:lang w:eastAsia="zh-CN"/>
        </w:rPr>
      </w:pPr>
    </w:p>
    <w:p w14:paraId="7001F08A">
      <w:pPr>
        <w:ind w:right="29" w:rightChars="14" w:hanging="4"/>
        <w:rPr>
          <w:rFonts w:ascii="宋体" w:hAnsi="宋体" w:cs="宋体"/>
          <w:sz w:val="44"/>
          <w:szCs w:val="44"/>
          <w:lang w:eastAsia="zh-CN"/>
        </w:rPr>
      </w:pPr>
    </w:p>
    <w:p w14:paraId="11932AEB">
      <w:pPr>
        <w:ind w:right="29" w:rightChars="14" w:hanging="4"/>
        <w:rPr>
          <w:rFonts w:ascii="宋体" w:hAnsi="宋体" w:cs="宋体"/>
          <w:sz w:val="44"/>
          <w:szCs w:val="44"/>
          <w:lang w:eastAsia="zh-CN"/>
        </w:rPr>
      </w:pPr>
    </w:p>
    <w:p w14:paraId="6A0CFB11">
      <w:pPr>
        <w:ind w:right="29" w:rightChars="14" w:hanging="4"/>
        <w:jc w:val="center"/>
        <w:rPr>
          <w:rFonts w:ascii="宋体" w:hAnsi="宋体" w:cs="宋体"/>
          <w:sz w:val="44"/>
          <w:szCs w:val="44"/>
          <w:lang w:eastAsia="zh-CN"/>
        </w:rPr>
      </w:pPr>
      <w:r>
        <w:rPr>
          <w:rFonts w:hint="eastAsia" w:ascii="宋体" w:hAnsi="宋体"/>
          <w:sz w:val="32"/>
          <w:szCs w:val="28"/>
        </w:rPr>
        <w:t xml:space="preserve">（第 </w:t>
      </w:r>
      <w:r>
        <w:rPr>
          <w:rFonts w:hint="eastAsia" w:ascii="宋体" w:hAnsi="宋体"/>
          <w:sz w:val="32"/>
          <w:szCs w:val="28"/>
          <w:lang w:val="en-US" w:eastAsia="zh-CN"/>
        </w:rPr>
        <w:t xml:space="preserve"> </w:t>
      </w:r>
      <w:r>
        <w:rPr>
          <w:rFonts w:hint="eastAsia" w:ascii="宋体" w:hAnsi="宋体"/>
          <w:sz w:val="32"/>
          <w:szCs w:val="28"/>
        </w:rPr>
        <w:t xml:space="preserve"> 册，共   册）</w:t>
      </w:r>
    </w:p>
    <w:p w14:paraId="327764EA">
      <w:pPr>
        <w:ind w:right="29" w:rightChars="14" w:hanging="4"/>
        <w:rPr>
          <w:rFonts w:ascii="宋体" w:hAnsi="宋体" w:cs="宋体"/>
          <w:sz w:val="44"/>
          <w:szCs w:val="44"/>
          <w:lang w:eastAsia="zh-CN"/>
        </w:rPr>
      </w:pPr>
    </w:p>
    <w:p w14:paraId="42564DFF">
      <w:pPr>
        <w:ind w:right="29" w:rightChars="14" w:hanging="4"/>
        <w:rPr>
          <w:rFonts w:ascii="宋体" w:hAnsi="宋体" w:cs="宋体"/>
          <w:sz w:val="44"/>
          <w:szCs w:val="44"/>
          <w:lang w:eastAsia="zh-CN"/>
        </w:rPr>
      </w:pPr>
    </w:p>
    <w:p w14:paraId="76036432">
      <w:pPr>
        <w:ind w:right="29" w:rightChars="14" w:hanging="4"/>
        <w:rPr>
          <w:rFonts w:ascii="宋体" w:hAnsi="宋体" w:cs="宋体"/>
          <w:sz w:val="44"/>
          <w:szCs w:val="44"/>
          <w:lang w:eastAsia="zh-CN"/>
        </w:rPr>
      </w:pPr>
    </w:p>
    <w:p w14:paraId="1B2C96F6">
      <w:pPr>
        <w:ind w:right="29" w:rightChars="14" w:hanging="4"/>
        <w:rPr>
          <w:rFonts w:ascii="宋体" w:hAnsi="宋体" w:cs="宋体"/>
          <w:sz w:val="44"/>
          <w:szCs w:val="44"/>
          <w:lang w:eastAsia="zh-CN"/>
        </w:rPr>
      </w:pPr>
    </w:p>
    <w:p w14:paraId="50D1ADA7">
      <w:pPr>
        <w:tabs>
          <w:tab w:val="left" w:pos="5577"/>
          <w:tab w:val="left" w:pos="6942"/>
        </w:tabs>
        <w:spacing w:before="378" w:line="357" w:lineRule="auto"/>
        <w:ind w:left="1201" w:right="175"/>
        <w:rPr>
          <w:rFonts w:cs="宋体" w:asciiTheme="minorEastAsia" w:hAnsiTheme="minorEastAsia"/>
          <w:color w:val="auto"/>
          <w:spacing w:val="-1"/>
          <w:sz w:val="28"/>
          <w:szCs w:val="28"/>
          <w:highlight w:val="none"/>
          <w:lang w:eastAsia="zh-CN"/>
        </w:rPr>
      </w:pPr>
      <w:r>
        <w:rPr>
          <w:rFonts w:cs="宋体" w:asciiTheme="minorEastAsia" w:hAnsiTheme="minorEastAsia"/>
          <w:color w:val="auto"/>
          <w:sz w:val="28"/>
          <w:szCs w:val="28"/>
          <w:highlight w:val="none"/>
          <w:lang w:eastAsia="zh-CN"/>
        </w:rPr>
        <w:t>投标人：</w:t>
      </w:r>
      <w:r>
        <w:rPr>
          <w:rFonts w:cs="Times New Roman" w:asciiTheme="minorEastAsia" w:hAnsiTheme="minorEastAsia"/>
          <w:color w:val="auto"/>
          <w:sz w:val="28"/>
          <w:szCs w:val="28"/>
          <w:highlight w:val="none"/>
          <w:u w:val="single" w:color="000000"/>
          <w:lang w:eastAsia="zh-CN"/>
        </w:rPr>
        <w:tab/>
      </w:r>
      <w:r>
        <w:rPr>
          <w:rFonts w:cs="宋体" w:asciiTheme="minorEastAsia" w:hAnsiTheme="minorEastAsia"/>
          <w:color w:val="auto"/>
          <w:spacing w:val="-1"/>
          <w:sz w:val="28"/>
          <w:szCs w:val="28"/>
          <w:highlight w:val="none"/>
          <w:lang w:eastAsia="zh-CN"/>
        </w:rPr>
        <w:t>（盖单位章）</w:t>
      </w:r>
    </w:p>
    <w:p w14:paraId="35BB4BE9">
      <w:pPr>
        <w:tabs>
          <w:tab w:val="left" w:pos="5577"/>
          <w:tab w:val="left" w:pos="6942"/>
        </w:tabs>
        <w:spacing w:before="378" w:line="357" w:lineRule="auto"/>
        <w:ind w:left="1201" w:right="175"/>
        <w:rPr>
          <w:rFonts w:cs="宋体" w:asciiTheme="minorEastAsia" w:hAnsiTheme="minorEastAsia"/>
          <w:color w:val="auto"/>
          <w:sz w:val="28"/>
          <w:szCs w:val="28"/>
          <w:highlight w:val="none"/>
          <w:lang w:eastAsia="zh-CN"/>
        </w:rPr>
      </w:pPr>
      <w:r>
        <w:rPr>
          <w:rFonts w:cs="宋体" w:asciiTheme="minorEastAsia" w:hAnsiTheme="minorEastAsia"/>
          <w:color w:val="auto"/>
          <w:spacing w:val="-136"/>
          <w:sz w:val="28"/>
          <w:szCs w:val="28"/>
          <w:highlight w:val="none"/>
          <w:lang w:eastAsia="zh-CN"/>
        </w:rPr>
        <w:t xml:space="preserve"> </w:t>
      </w:r>
      <w:r>
        <w:rPr>
          <w:rFonts w:cs="宋体" w:asciiTheme="minorEastAsia" w:hAnsiTheme="minorEastAsia"/>
          <w:color w:val="auto"/>
          <w:spacing w:val="-1"/>
          <w:sz w:val="28"/>
          <w:szCs w:val="28"/>
          <w:highlight w:val="none"/>
          <w:lang w:eastAsia="zh-CN"/>
        </w:rPr>
        <w:t>法定代表人或其委托代理人：</w:t>
      </w:r>
      <w:r>
        <w:rPr>
          <w:rFonts w:cs="Times New Roman" w:asciiTheme="minorEastAsia" w:hAnsiTheme="minorEastAsia"/>
          <w:color w:val="auto"/>
          <w:spacing w:val="-1"/>
          <w:sz w:val="28"/>
          <w:szCs w:val="28"/>
          <w:highlight w:val="none"/>
          <w:u w:val="single" w:color="000000"/>
          <w:lang w:eastAsia="zh-CN"/>
        </w:rPr>
        <w:tab/>
      </w:r>
      <w:r>
        <w:rPr>
          <w:rFonts w:cs="宋体" w:asciiTheme="minorEastAsia" w:hAnsiTheme="minorEastAsia"/>
          <w:color w:val="auto"/>
          <w:spacing w:val="-1"/>
          <w:sz w:val="28"/>
          <w:szCs w:val="28"/>
          <w:highlight w:val="none"/>
          <w:lang w:eastAsia="zh-CN"/>
        </w:rPr>
        <w:t>（</w:t>
      </w:r>
      <w:r>
        <w:rPr>
          <w:rFonts w:hint="eastAsia" w:cs="宋体" w:asciiTheme="minorEastAsia" w:hAnsiTheme="minorEastAsia"/>
          <w:color w:val="auto"/>
          <w:spacing w:val="-1"/>
          <w:sz w:val="28"/>
          <w:szCs w:val="28"/>
          <w:highlight w:val="none"/>
          <w:lang w:eastAsia="zh-CN"/>
        </w:rPr>
        <w:t>签字或签章</w:t>
      </w:r>
      <w:r>
        <w:rPr>
          <w:rFonts w:cs="宋体" w:asciiTheme="minorEastAsia" w:hAnsiTheme="minorEastAsia"/>
          <w:color w:val="auto"/>
          <w:spacing w:val="-1"/>
          <w:sz w:val="28"/>
          <w:szCs w:val="28"/>
          <w:highlight w:val="none"/>
          <w:lang w:eastAsia="zh-CN"/>
        </w:rPr>
        <w:t>）</w:t>
      </w:r>
    </w:p>
    <w:p w14:paraId="154BB2E2">
      <w:pPr>
        <w:spacing w:before="10"/>
        <w:rPr>
          <w:rFonts w:cs="宋体" w:asciiTheme="minorEastAsia" w:hAnsiTheme="minorEastAsia"/>
          <w:color w:val="auto"/>
          <w:sz w:val="29"/>
          <w:szCs w:val="29"/>
          <w:highlight w:val="none"/>
          <w:lang w:eastAsia="zh-CN"/>
        </w:rPr>
      </w:pPr>
    </w:p>
    <w:p w14:paraId="7F4EF29D">
      <w:pPr>
        <w:tabs>
          <w:tab w:val="left" w:pos="3611"/>
          <w:tab w:val="left" w:pos="4626"/>
          <w:tab w:val="left" w:pos="5642"/>
        </w:tabs>
        <w:spacing w:before="14"/>
        <w:ind w:left="2877" w:right="175"/>
        <w:rPr>
          <w:rFonts w:cs="宋体" w:asciiTheme="minorEastAsia" w:hAnsiTheme="minorEastAsia"/>
          <w:color w:val="auto"/>
          <w:sz w:val="28"/>
          <w:szCs w:val="28"/>
          <w:highlight w:val="none"/>
          <w:lang w:eastAsia="zh-CN"/>
        </w:rPr>
      </w:pPr>
      <w:r>
        <w:rPr>
          <w:rFonts w:cs="Times New Roman" w:asciiTheme="minorEastAsia" w:hAnsiTheme="minorEastAsia"/>
          <w:color w:val="auto"/>
          <w:sz w:val="28"/>
          <w:szCs w:val="28"/>
          <w:highlight w:val="none"/>
          <w:u w:val="single" w:color="000000"/>
          <w:lang w:eastAsia="zh-CN"/>
        </w:rPr>
        <w:t xml:space="preserve"> </w:t>
      </w:r>
      <w:r>
        <w:rPr>
          <w:rFonts w:cs="Times New Roman" w:asciiTheme="minorEastAsia" w:hAnsiTheme="minorEastAsia"/>
          <w:color w:val="auto"/>
          <w:sz w:val="28"/>
          <w:szCs w:val="28"/>
          <w:highlight w:val="none"/>
          <w:u w:val="single" w:color="000000"/>
          <w:lang w:eastAsia="zh-CN"/>
        </w:rPr>
        <w:tab/>
      </w:r>
      <w:r>
        <w:rPr>
          <w:rFonts w:cs="宋体" w:asciiTheme="minorEastAsia" w:hAnsiTheme="minorEastAsia"/>
          <w:color w:val="auto"/>
          <w:sz w:val="28"/>
          <w:szCs w:val="28"/>
          <w:highlight w:val="none"/>
          <w:lang w:eastAsia="zh-CN"/>
        </w:rPr>
        <w:t>年</w:t>
      </w:r>
      <w:r>
        <w:rPr>
          <w:rFonts w:cs="Times New Roman" w:asciiTheme="minorEastAsia" w:hAnsiTheme="minorEastAsia"/>
          <w:color w:val="auto"/>
          <w:sz w:val="28"/>
          <w:szCs w:val="28"/>
          <w:highlight w:val="none"/>
          <w:u w:val="single" w:color="000000"/>
          <w:lang w:eastAsia="zh-CN"/>
        </w:rPr>
        <w:tab/>
      </w:r>
      <w:r>
        <w:rPr>
          <w:rFonts w:cs="宋体" w:asciiTheme="minorEastAsia" w:hAnsiTheme="minorEastAsia"/>
          <w:color w:val="auto"/>
          <w:sz w:val="28"/>
          <w:szCs w:val="28"/>
          <w:highlight w:val="none"/>
          <w:lang w:eastAsia="zh-CN"/>
        </w:rPr>
        <w:t>月</w:t>
      </w:r>
      <w:r>
        <w:rPr>
          <w:rFonts w:cs="Times New Roman" w:asciiTheme="minorEastAsia" w:hAnsiTheme="minorEastAsia"/>
          <w:color w:val="auto"/>
          <w:sz w:val="28"/>
          <w:szCs w:val="28"/>
          <w:highlight w:val="none"/>
          <w:u w:val="single" w:color="000000"/>
          <w:lang w:eastAsia="zh-CN"/>
        </w:rPr>
        <w:tab/>
      </w:r>
      <w:r>
        <w:rPr>
          <w:rFonts w:cs="宋体" w:asciiTheme="minorEastAsia" w:hAnsiTheme="minorEastAsia"/>
          <w:color w:val="auto"/>
          <w:sz w:val="28"/>
          <w:szCs w:val="28"/>
          <w:highlight w:val="none"/>
          <w:lang w:eastAsia="zh-CN"/>
        </w:rPr>
        <w:t>日</w:t>
      </w:r>
    </w:p>
    <w:bookmarkEnd w:id="74"/>
    <w:bookmarkEnd w:id="75"/>
    <w:bookmarkEnd w:id="76"/>
    <w:p w14:paraId="231C53E1">
      <w:pPr>
        <w:spacing w:line="500" w:lineRule="exact"/>
        <w:ind w:right="29" w:rightChars="14" w:hanging="4"/>
        <w:jc w:val="center"/>
        <w:rPr>
          <w:rFonts w:ascii="宋体" w:hAnsi="宋体"/>
        </w:rPr>
      </w:pPr>
      <w:r>
        <w:rPr>
          <w:color w:val="auto"/>
          <w:sz w:val="24"/>
          <w:highlight w:val="none"/>
        </w:rPr>
        <w:br w:type="page"/>
      </w:r>
      <w:bookmarkStart w:id="77" w:name="_Toc273036119"/>
      <w:bookmarkStart w:id="78" w:name="_Toc273036006"/>
    </w:p>
    <w:p w14:paraId="1595D9B8">
      <w:pPr>
        <w:ind w:right="29" w:rightChars="14" w:hanging="4"/>
        <w:jc w:val="center"/>
        <w:rPr>
          <w:rFonts w:ascii="宋体" w:hAnsi="宋体"/>
          <w:b/>
          <w:sz w:val="28"/>
          <w:szCs w:val="28"/>
        </w:rPr>
      </w:pPr>
      <w:r>
        <w:rPr>
          <w:rFonts w:hint="eastAsia" w:ascii="宋体" w:hAnsi="宋体"/>
          <w:b/>
          <w:sz w:val="28"/>
          <w:szCs w:val="28"/>
        </w:rPr>
        <w:t>目  录</w:t>
      </w:r>
    </w:p>
    <w:p w14:paraId="30CE14A7">
      <w:pPr>
        <w:ind w:right="29" w:rightChars="14" w:hanging="4"/>
        <w:jc w:val="center"/>
        <w:rPr>
          <w:rFonts w:ascii="宋体" w:hAnsi="宋体"/>
          <w:b/>
          <w:sz w:val="32"/>
          <w:szCs w:val="32"/>
        </w:rPr>
      </w:pPr>
    </w:p>
    <w:p w14:paraId="6CFB15F8">
      <w:pPr>
        <w:pStyle w:val="259"/>
        <w:numPr>
          <w:ilvl w:val="0"/>
          <w:numId w:val="8"/>
        </w:numPr>
        <w:spacing w:line="360" w:lineRule="auto"/>
        <w:ind w:left="0" w:right="29" w:rightChars="14" w:hanging="4" w:firstLineChars="0"/>
        <w:rPr>
          <w:rFonts w:ascii="宋体" w:hAnsi="宋体"/>
          <w:sz w:val="22"/>
          <w:szCs w:val="22"/>
        </w:rPr>
      </w:pPr>
      <w:r>
        <w:rPr>
          <w:rFonts w:hint="eastAsia" w:ascii="宋体" w:hAnsi="宋体"/>
          <w:sz w:val="22"/>
          <w:szCs w:val="22"/>
        </w:rPr>
        <w:t>投标函</w:t>
      </w:r>
    </w:p>
    <w:p w14:paraId="7786B9FC">
      <w:pPr>
        <w:pStyle w:val="259"/>
        <w:numPr>
          <w:ilvl w:val="0"/>
          <w:numId w:val="8"/>
        </w:numPr>
        <w:spacing w:line="360" w:lineRule="auto"/>
        <w:ind w:left="0" w:right="29" w:rightChars="14" w:hanging="4" w:firstLineChars="0"/>
        <w:rPr>
          <w:rFonts w:ascii="宋体" w:hAnsi="宋体"/>
          <w:sz w:val="22"/>
          <w:szCs w:val="22"/>
        </w:rPr>
      </w:pPr>
      <w:r>
        <w:rPr>
          <w:rFonts w:hint="eastAsia" w:ascii="宋体" w:hAnsi="宋体"/>
          <w:sz w:val="22"/>
          <w:szCs w:val="22"/>
        </w:rPr>
        <w:t>法定代表人（单位负责人）身份证明或授权委托书</w:t>
      </w:r>
    </w:p>
    <w:p w14:paraId="0699F229">
      <w:pPr>
        <w:pStyle w:val="259"/>
        <w:numPr>
          <w:ilvl w:val="0"/>
          <w:numId w:val="8"/>
        </w:numPr>
        <w:spacing w:line="360" w:lineRule="auto"/>
        <w:ind w:left="0" w:right="29" w:rightChars="14" w:hanging="4" w:firstLineChars="0"/>
        <w:rPr>
          <w:rFonts w:ascii="宋体" w:hAnsi="宋体"/>
          <w:sz w:val="22"/>
          <w:szCs w:val="22"/>
        </w:rPr>
      </w:pPr>
      <w:r>
        <w:rPr>
          <w:rFonts w:hint="eastAsia" w:ascii="宋体" w:hAnsi="宋体"/>
          <w:sz w:val="22"/>
          <w:szCs w:val="22"/>
        </w:rPr>
        <w:t>联合体协议书</w:t>
      </w:r>
    </w:p>
    <w:p w14:paraId="5AEBBAE0">
      <w:pPr>
        <w:pStyle w:val="259"/>
        <w:numPr>
          <w:ilvl w:val="0"/>
          <w:numId w:val="8"/>
        </w:numPr>
        <w:spacing w:line="360" w:lineRule="auto"/>
        <w:ind w:left="0" w:right="29" w:rightChars="14" w:hanging="4" w:firstLineChars="0"/>
        <w:rPr>
          <w:rFonts w:ascii="宋体" w:hAnsi="宋体"/>
          <w:sz w:val="22"/>
          <w:szCs w:val="22"/>
        </w:rPr>
      </w:pPr>
      <w:r>
        <w:rPr>
          <w:rFonts w:hint="eastAsia" w:ascii="宋体" w:hAnsi="宋体"/>
          <w:sz w:val="22"/>
          <w:szCs w:val="22"/>
        </w:rPr>
        <w:t>投标保证金</w:t>
      </w:r>
    </w:p>
    <w:p w14:paraId="206D151E">
      <w:pPr>
        <w:pStyle w:val="259"/>
        <w:numPr>
          <w:ilvl w:val="0"/>
          <w:numId w:val="8"/>
        </w:numPr>
        <w:spacing w:line="360" w:lineRule="auto"/>
        <w:ind w:left="0" w:right="29" w:rightChars="14" w:hanging="4" w:firstLineChars="0"/>
        <w:rPr>
          <w:rFonts w:ascii="宋体" w:hAnsi="宋体"/>
          <w:sz w:val="22"/>
          <w:szCs w:val="22"/>
        </w:rPr>
      </w:pPr>
      <w:r>
        <w:rPr>
          <w:rFonts w:hint="eastAsia" w:ascii="宋体" w:hAnsi="宋体"/>
          <w:sz w:val="22"/>
          <w:szCs w:val="22"/>
        </w:rPr>
        <w:t>商务和技术偏差表</w:t>
      </w:r>
    </w:p>
    <w:p w14:paraId="13CFEF66">
      <w:pPr>
        <w:pStyle w:val="259"/>
        <w:numPr>
          <w:ilvl w:val="0"/>
          <w:numId w:val="8"/>
        </w:numPr>
        <w:spacing w:line="360" w:lineRule="auto"/>
        <w:ind w:left="0" w:right="29" w:rightChars="14" w:hanging="4" w:firstLineChars="0"/>
        <w:rPr>
          <w:rFonts w:ascii="宋体" w:hAnsi="宋体"/>
          <w:sz w:val="22"/>
          <w:szCs w:val="22"/>
        </w:rPr>
      </w:pPr>
      <w:r>
        <w:rPr>
          <w:rFonts w:hint="eastAsia" w:ascii="宋体" w:hAnsi="宋体"/>
          <w:sz w:val="22"/>
          <w:szCs w:val="22"/>
        </w:rPr>
        <w:t>分项报价表</w:t>
      </w:r>
    </w:p>
    <w:p w14:paraId="2B1FEB2E">
      <w:pPr>
        <w:pStyle w:val="259"/>
        <w:numPr>
          <w:ilvl w:val="0"/>
          <w:numId w:val="8"/>
        </w:numPr>
        <w:spacing w:line="360" w:lineRule="auto"/>
        <w:ind w:left="0" w:right="29" w:rightChars="14" w:hanging="4" w:firstLineChars="0"/>
        <w:rPr>
          <w:rFonts w:ascii="宋体" w:hAnsi="宋体"/>
          <w:sz w:val="22"/>
          <w:szCs w:val="22"/>
        </w:rPr>
      </w:pPr>
      <w:r>
        <w:rPr>
          <w:rFonts w:hint="eastAsia" w:ascii="宋体" w:hAnsi="宋体"/>
          <w:sz w:val="22"/>
          <w:szCs w:val="22"/>
        </w:rPr>
        <w:t>资格审查资料</w:t>
      </w:r>
    </w:p>
    <w:p w14:paraId="028E165C">
      <w:pPr>
        <w:pStyle w:val="259"/>
        <w:numPr>
          <w:ilvl w:val="0"/>
          <w:numId w:val="8"/>
        </w:numPr>
        <w:spacing w:line="360" w:lineRule="auto"/>
        <w:ind w:left="0" w:right="29" w:rightChars="14" w:hanging="4" w:firstLineChars="0"/>
        <w:rPr>
          <w:rFonts w:ascii="宋体" w:hAnsi="宋体"/>
          <w:sz w:val="22"/>
          <w:szCs w:val="22"/>
        </w:rPr>
      </w:pPr>
      <w:r>
        <w:rPr>
          <w:sz w:val="22"/>
          <w:szCs w:val="22"/>
        </w:rPr>
        <w:fldChar w:fldCharType="begin"/>
      </w:r>
      <w:r>
        <w:rPr>
          <w:sz w:val="22"/>
          <w:szCs w:val="22"/>
        </w:rPr>
        <w:instrText xml:space="preserve"> HYPERLINK \l "_Toc308207903" </w:instrText>
      </w:r>
      <w:r>
        <w:rPr>
          <w:sz w:val="22"/>
          <w:szCs w:val="22"/>
        </w:rPr>
        <w:fldChar w:fldCharType="separate"/>
      </w:r>
      <w:r>
        <w:rPr>
          <w:rFonts w:hint="eastAsia" w:ascii="宋体" w:hAnsi="宋体"/>
          <w:sz w:val="22"/>
          <w:szCs w:val="22"/>
        </w:rPr>
        <w:t>投标货物技术性能指标的详细描述</w:t>
      </w:r>
      <w:r>
        <w:rPr>
          <w:rFonts w:hint="eastAsia" w:ascii="宋体" w:hAnsi="宋体"/>
          <w:sz w:val="22"/>
          <w:szCs w:val="22"/>
        </w:rPr>
        <w:fldChar w:fldCharType="end"/>
      </w:r>
    </w:p>
    <w:p w14:paraId="1FFC8850">
      <w:pPr>
        <w:pStyle w:val="259"/>
        <w:numPr>
          <w:ilvl w:val="0"/>
          <w:numId w:val="8"/>
        </w:numPr>
        <w:spacing w:line="360" w:lineRule="auto"/>
        <w:ind w:left="0" w:right="29" w:rightChars="14" w:hanging="4" w:firstLineChars="0"/>
        <w:rPr>
          <w:rFonts w:ascii="宋体" w:hAnsi="宋体"/>
          <w:sz w:val="22"/>
          <w:szCs w:val="22"/>
        </w:rPr>
      </w:pPr>
      <w:r>
        <w:rPr>
          <w:rFonts w:hint="eastAsia" w:ascii="宋体" w:hAnsi="宋体"/>
          <w:sz w:val="22"/>
          <w:szCs w:val="22"/>
        </w:rPr>
        <w:t>技术支持资料</w:t>
      </w:r>
    </w:p>
    <w:p w14:paraId="36062415">
      <w:pPr>
        <w:pStyle w:val="259"/>
        <w:numPr>
          <w:ilvl w:val="0"/>
          <w:numId w:val="8"/>
        </w:numPr>
        <w:spacing w:line="360" w:lineRule="auto"/>
        <w:ind w:left="0" w:right="29" w:rightChars="14" w:hanging="4" w:firstLineChars="0"/>
        <w:rPr>
          <w:rFonts w:ascii="宋体" w:hAnsi="宋体"/>
          <w:sz w:val="22"/>
          <w:szCs w:val="22"/>
        </w:rPr>
      </w:pPr>
      <w:r>
        <w:rPr>
          <w:rFonts w:hint="eastAsia" w:ascii="宋体" w:hAnsi="宋体"/>
          <w:sz w:val="22"/>
          <w:szCs w:val="22"/>
        </w:rPr>
        <w:t>技术服务和质保期服务计划</w:t>
      </w:r>
    </w:p>
    <w:p w14:paraId="24A2FAE5">
      <w:pPr>
        <w:numPr>
          <w:ilvl w:val="0"/>
          <w:numId w:val="8"/>
        </w:numPr>
        <w:spacing w:line="360" w:lineRule="auto"/>
        <w:ind w:left="0" w:right="29" w:rightChars="14" w:hanging="4"/>
        <w:rPr>
          <w:rFonts w:ascii="宋体" w:hAnsi="宋体"/>
          <w:sz w:val="22"/>
          <w:szCs w:val="22"/>
        </w:rPr>
      </w:pPr>
      <w:r>
        <w:rPr>
          <w:rFonts w:hint="eastAsia" w:ascii="宋体" w:hAnsi="宋体"/>
          <w:sz w:val="22"/>
          <w:szCs w:val="22"/>
        </w:rPr>
        <w:t>其他资料</w:t>
      </w:r>
    </w:p>
    <w:p w14:paraId="1B7FDEB0">
      <w:pPr>
        <w:pStyle w:val="259"/>
        <w:spacing w:line="360" w:lineRule="auto"/>
        <w:ind w:left="0" w:right="29" w:rightChars="14" w:hanging="4" w:firstLineChars="0"/>
        <w:rPr>
          <w:rFonts w:ascii="宋体" w:hAnsi="宋体"/>
          <w:szCs w:val="21"/>
        </w:rPr>
      </w:pPr>
    </w:p>
    <w:p w14:paraId="138EC1F5">
      <w:pPr>
        <w:spacing w:line="360" w:lineRule="auto"/>
        <w:ind w:left="0" w:leftChars="0" w:right="29" w:rightChars="14" w:hanging="4" w:firstLineChars="0"/>
        <w:rPr>
          <w:rFonts w:ascii="宋体" w:hAnsi="宋体"/>
          <w:szCs w:val="21"/>
        </w:rPr>
      </w:pPr>
    </w:p>
    <w:p w14:paraId="66B39A6F">
      <w:pPr>
        <w:pStyle w:val="28"/>
        <w:ind w:left="0" w:right="29" w:rightChars="14" w:hanging="4"/>
        <w:rPr>
          <w:rFonts w:ascii="宋体" w:hAnsi="宋体"/>
        </w:rPr>
      </w:pPr>
    </w:p>
    <w:p w14:paraId="13388AA4">
      <w:pPr>
        <w:spacing w:line="360" w:lineRule="auto"/>
        <w:ind w:left="0" w:leftChars="0" w:right="29" w:rightChars="14" w:hanging="4" w:firstLineChars="0"/>
        <w:rPr>
          <w:rFonts w:ascii="宋体" w:hAnsi="宋体"/>
          <w:szCs w:val="21"/>
        </w:rPr>
      </w:pPr>
    </w:p>
    <w:p w14:paraId="7B2B61C8">
      <w:pPr>
        <w:spacing w:line="360" w:lineRule="auto"/>
        <w:ind w:left="0" w:leftChars="0" w:right="29" w:rightChars="14" w:hanging="4" w:firstLineChars="0"/>
        <w:rPr>
          <w:rFonts w:ascii="宋体" w:hAnsi="宋体"/>
          <w:szCs w:val="21"/>
        </w:rPr>
      </w:pPr>
    </w:p>
    <w:p w14:paraId="4A533C4D">
      <w:pPr>
        <w:spacing w:line="360" w:lineRule="auto"/>
        <w:ind w:left="0" w:leftChars="0" w:right="29" w:rightChars="14" w:hanging="4" w:firstLineChars="0"/>
        <w:rPr>
          <w:rFonts w:ascii="宋体" w:hAnsi="宋体"/>
          <w:szCs w:val="21"/>
        </w:rPr>
      </w:pPr>
    </w:p>
    <w:p w14:paraId="763D3F8B">
      <w:pPr>
        <w:spacing w:line="360" w:lineRule="auto"/>
        <w:ind w:left="0" w:leftChars="0" w:right="29" w:rightChars="14" w:hanging="4" w:firstLineChars="0"/>
        <w:rPr>
          <w:rFonts w:ascii="宋体" w:hAnsi="宋体"/>
          <w:szCs w:val="21"/>
        </w:rPr>
      </w:pPr>
    </w:p>
    <w:p w14:paraId="26BBB514">
      <w:pPr>
        <w:spacing w:line="360" w:lineRule="auto"/>
        <w:ind w:left="0" w:leftChars="0" w:right="29" w:rightChars="14" w:hanging="4" w:firstLineChars="0"/>
        <w:rPr>
          <w:rFonts w:ascii="宋体" w:hAnsi="宋体"/>
          <w:szCs w:val="21"/>
        </w:rPr>
      </w:pPr>
    </w:p>
    <w:p w14:paraId="0A1E843B">
      <w:pPr>
        <w:spacing w:line="360" w:lineRule="auto"/>
        <w:ind w:left="0" w:leftChars="0" w:right="29" w:rightChars="14" w:hanging="4" w:firstLineChars="0"/>
        <w:rPr>
          <w:rFonts w:ascii="宋体" w:hAnsi="宋体"/>
          <w:szCs w:val="21"/>
        </w:rPr>
      </w:pPr>
    </w:p>
    <w:p w14:paraId="4FC3753E">
      <w:pPr>
        <w:spacing w:line="360" w:lineRule="auto"/>
        <w:ind w:left="0" w:leftChars="0" w:right="29" w:rightChars="14" w:hanging="4" w:firstLineChars="0"/>
        <w:rPr>
          <w:rFonts w:ascii="宋体" w:hAnsi="宋体"/>
          <w:szCs w:val="21"/>
        </w:rPr>
      </w:pPr>
    </w:p>
    <w:p w14:paraId="1875B301">
      <w:pPr>
        <w:spacing w:line="360" w:lineRule="auto"/>
        <w:ind w:left="0" w:leftChars="0" w:right="29" w:rightChars="14" w:hanging="4" w:firstLineChars="0"/>
        <w:rPr>
          <w:rFonts w:ascii="宋体" w:hAnsi="宋体"/>
          <w:szCs w:val="21"/>
        </w:rPr>
      </w:pPr>
    </w:p>
    <w:p w14:paraId="7660DAEB">
      <w:pPr>
        <w:spacing w:line="360" w:lineRule="auto"/>
        <w:ind w:right="29" w:rightChars="14" w:hanging="4" w:firstLineChars="0"/>
        <w:rPr>
          <w:rFonts w:ascii="宋体" w:hAnsi="宋体"/>
          <w:szCs w:val="21"/>
        </w:rPr>
      </w:pPr>
    </w:p>
    <w:p w14:paraId="7CBB53FE">
      <w:pPr>
        <w:spacing w:line="360" w:lineRule="auto"/>
        <w:ind w:right="29" w:rightChars="14" w:hanging="4" w:firstLineChars="0"/>
        <w:rPr>
          <w:rFonts w:ascii="宋体" w:hAnsi="宋体"/>
          <w:szCs w:val="21"/>
        </w:rPr>
      </w:pPr>
    </w:p>
    <w:p w14:paraId="3927B629">
      <w:pPr>
        <w:widowControl/>
        <w:ind w:right="29" w:rightChars="14" w:hanging="4"/>
        <w:jc w:val="left"/>
        <w:rPr>
          <w:rFonts w:ascii="宋体" w:hAnsi="宋体"/>
          <w:szCs w:val="21"/>
        </w:rPr>
      </w:pPr>
      <w:r>
        <w:rPr>
          <w:rFonts w:hint="eastAsia" w:ascii="宋体" w:hAnsi="宋体"/>
          <w:szCs w:val="21"/>
        </w:rPr>
        <w:t>注：</w:t>
      </w:r>
      <w:r>
        <w:rPr>
          <w:rFonts w:ascii="宋体" w:hAnsi="宋体"/>
          <w:szCs w:val="21"/>
        </w:rPr>
        <w:t>1、上述目录供投标人参考，投标人根据情况可自行对投标文件进行分册，目录可按照具体内容自动生成。</w:t>
      </w:r>
    </w:p>
    <w:p w14:paraId="5F31784F">
      <w:pPr>
        <w:widowControl/>
        <w:ind w:right="29" w:rightChars="14" w:hanging="4"/>
        <w:jc w:val="left"/>
        <w:rPr>
          <w:rFonts w:hint="default" w:ascii="宋体" w:hAnsi="宋体"/>
          <w:szCs w:val="21"/>
        </w:rPr>
      </w:pPr>
      <w:r>
        <w:rPr>
          <w:rFonts w:hint="default" w:ascii="宋体" w:hAnsi="宋体"/>
          <w:szCs w:val="21"/>
        </w:rPr>
        <w:t>如投标人没有组成联合体参加投标，删除“</w:t>
      </w:r>
      <w:r>
        <w:rPr>
          <w:rFonts w:hint="eastAsia" w:ascii="宋体" w:hAnsi="宋体"/>
          <w:szCs w:val="21"/>
          <w:lang w:val="en-US" w:eastAsia="zh-CN"/>
        </w:rPr>
        <w:t>三</w:t>
      </w:r>
      <w:r>
        <w:rPr>
          <w:rFonts w:hint="default" w:ascii="宋体" w:hAnsi="宋体"/>
          <w:szCs w:val="21"/>
        </w:rPr>
        <w:t>、联合体协议书”，以下章节的序号依次递补。</w:t>
      </w:r>
    </w:p>
    <w:p w14:paraId="50E932D6">
      <w:pPr>
        <w:widowControl/>
        <w:ind w:right="29" w:rightChars="14" w:hanging="4"/>
        <w:jc w:val="left"/>
        <w:rPr>
          <w:rFonts w:ascii="宋体" w:hAnsi="宋体"/>
          <w:szCs w:val="21"/>
        </w:rPr>
      </w:pPr>
      <w:r>
        <w:rPr>
          <w:rFonts w:hint="eastAsia" w:ascii="宋体" w:hAnsi="宋体"/>
          <w:szCs w:val="21"/>
          <w:lang w:val="en-US" w:eastAsia="zh-CN"/>
        </w:rPr>
        <w:t>3</w:t>
      </w:r>
      <w:r>
        <w:rPr>
          <w:rFonts w:ascii="宋体" w:hAnsi="宋体"/>
          <w:szCs w:val="21"/>
        </w:rPr>
        <w:t>、投标文件中的“注”仅为更好的为投标人解释投标文件</w:t>
      </w:r>
      <w:r>
        <w:rPr>
          <w:rFonts w:hint="eastAsia" w:ascii="宋体" w:hAnsi="宋体"/>
          <w:szCs w:val="21"/>
        </w:rPr>
        <w:t>格式，各投标人在编制投标文件时，可自行删除“注”的内容。</w:t>
      </w:r>
      <w:r>
        <w:rPr>
          <w:rFonts w:ascii="宋体" w:hAnsi="宋体"/>
          <w:szCs w:val="21"/>
        </w:rPr>
        <w:br w:type="page"/>
      </w:r>
    </w:p>
    <w:p w14:paraId="1D501489">
      <w:pPr>
        <w:pStyle w:val="4"/>
        <w:numPr>
          <w:ilvl w:val="0"/>
          <w:numId w:val="9"/>
        </w:numPr>
        <w:ind w:left="0" w:right="29" w:rightChars="14" w:hanging="4"/>
        <w:jc w:val="center"/>
        <w:rPr>
          <w:rFonts w:ascii="宋体" w:hAnsi="宋体"/>
          <w:sz w:val="28"/>
          <w:szCs w:val="28"/>
        </w:rPr>
      </w:pPr>
      <w:r>
        <w:rPr>
          <w:rFonts w:hint="eastAsia" w:ascii="宋体" w:hAnsi="宋体"/>
          <w:sz w:val="28"/>
          <w:szCs w:val="28"/>
        </w:rPr>
        <w:t>投标函</w:t>
      </w:r>
    </w:p>
    <w:p w14:paraId="2430889D">
      <w:pPr>
        <w:spacing w:line="360" w:lineRule="auto"/>
        <w:ind w:left="0" w:leftChars="0" w:right="29" w:rightChars="14" w:hanging="4"/>
        <w:rPr>
          <w:rFonts w:ascii="宋体" w:hAnsi="宋体"/>
          <w:szCs w:val="21"/>
        </w:rPr>
      </w:pPr>
      <w:r>
        <w:rPr>
          <w:rFonts w:hint="eastAsia" w:ascii="宋体" w:hAnsi="宋体"/>
          <w:szCs w:val="21"/>
          <w:u w:val="single"/>
        </w:rPr>
        <w:t xml:space="preserve">             </w:t>
      </w:r>
      <w:r>
        <w:rPr>
          <w:rFonts w:hint="eastAsia" w:ascii="宋体" w:hAnsi="宋体"/>
          <w:szCs w:val="21"/>
        </w:rPr>
        <w:t xml:space="preserve">（招标人名称）: </w:t>
      </w:r>
    </w:p>
    <w:p w14:paraId="113CACAD">
      <w:pPr>
        <w:pStyle w:val="148"/>
        <w:spacing w:line="276" w:lineRule="auto"/>
        <w:ind w:right="29" w:rightChars="14" w:hanging="4" w:firstLineChars="0"/>
        <w:rPr>
          <w:rFonts w:ascii="宋体" w:hAnsi="宋体"/>
          <w:sz w:val="21"/>
          <w:szCs w:val="21"/>
        </w:rPr>
      </w:pPr>
      <w:r>
        <w:rPr>
          <w:rFonts w:ascii="宋体" w:hAnsi="宋体"/>
          <w:sz w:val="21"/>
          <w:szCs w:val="21"/>
        </w:rPr>
        <w:t>1．我方已仔细研究</w:t>
      </w:r>
      <w:r>
        <w:rPr>
          <w:rFonts w:hint="eastAsia" w:ascii="宋体" w:hAnsi="宋体"/>
          <w:sz w:val="21"/>
          <w:szCs w:val="21"/>
          <w:u w:val="single"/>
          <w:lang w:val="en-US" w:eastAsia="zh-CN"/>
        </w:rPr>
        <w:t xml:space="preserve">             </w:t>
      </w:r>
      <w:r>
        <w:rPr>
          <w:rFonts w:hint="eastAsia" w:ascii="宋体" w:hAnsi="宋体"/>
          <w:sz w:val="21"/>
          <w:szCs w:val="21"/>
          <w:u w:val="none"/>
          <w:lang w:val="en-US" w:eastAsia="zh-CN"/>
        </w:rPr>
        <w:t>（项目名称）□</w:t>
      </w:r>
      <w:r>
        <w:rPr>
          <w:rFonts w:hint="eastAsia" w:ascii="宋体" w:hAnsi="宋体"/>
          <w:sz w:val="21"/>
          <w:szCs w:val="21"/>
        </w:rPr>
        <w:t>采购</w:t>
      </w:r>
      <w:r>
        <w:rPr>
          <w:rFonts w:hint="eastAsia" w:ascii="宋体" w:hAnsi="宋体"/>
          <w:sz w:val="21"/>
          <w:szCs w:val="21"/>
          <w:u w:val="single"/>
          <w:lang w:val="en-US" w:eastAsia="zh-CN"/>
        </w:rPr>
        <w:t xml:space="preserve">   </w:t>
      </w:r>
      <w:r>
        <w:rPr>
          <w:rFonts w:hint="eastAsia" w:ascii="宋体" w:hAnsi="宋体"/>
          <w:sz w:val="21"/>
          <w:szCs w:val="21"/>
        </w:rPr>
        <w:t>标段招标文件的全部内容</w:t>
      </w:r>
      <w:r>
        <w:rPr>
          <w:rFonts w:ascii="宋体" w:hAnsi="宋体"/>
          <w:sz w:val="21"/>
          <w:szCs w:val="21"/>
        </w:rPr>
        <w:t>，</w:t>
      </w:r>
      <w:r>
        <w:rPr>
          <w:rFonts w:hint="eastAsia" w:ascii="宋体" w:hAnsi="宋体"/>
          <w:sz w:val="21"/>
          <w:szCs w:val="21"/>
        </w:rPr>
        <w:t>愿意以人民币（大写）</w:t>
      </w:r>
      <w:r>
        <w:rPr>
          <w:rFonts w:hint="eastAsia" w:ascii="宋体" w:hAnsi="宋体"/>
          <w:sz w:val="21"/>
          <w:szCs w:val="21"/>
          <w:u w:val="single"/>
        </w:rPr>
        <w:t xml:space="preserve">         </w:t>
      </w:r>
      <w:r>
        <w:rPr>
          <w:rFonts w:hint="eastAsia" w:ascii="宋体" w:hAnsi="宋体"/>
          <w:sz w:val="21"/>
          <w:szCs w:val="21"/>
        </w:rPr>
        <w:t>（小写：</w:t>
      </w:r>
      <w:r>
        <w:rPr>
          <w:rFonts w:hint="eastAsia" w:ascii="宋体" w:hAnsi="宋体"/>
          <w:sz w:val="21"/>
          <w:szCs w:val="21"/>
          <w:u w:val="single"/>
        </w:rPr>
        <w:t xml:space="preserve">         </w:t>
      </w:r>
      <w:r>
        <w:rPr>
          <w:rFonts w:hint="eastAsia" w:ascii="宋体" w:hAnsi="宋体"/>
          <w:sz w:val="21"/>
          <w:szCs w:val="21"/>
        </w:rPr>
        <w:t>元）的投标报价，交货期：</w:t>
      </w:r>
      <w:r>
        <w:rPr>
          <w:rFonts w:hint="eastAsia" w:ascii="宋体" w:hAnsi="宋体"/>
          <w:sz w:val="21"/>
          <w:szCs w:val="21"/>
          <w:u w:val="single"/>
        </w:rPr>
        <w:t xml:space="preserve">           </w:t>
      </w:r>
      <w:r>
        <w:rPr>
          <w:rFonts w:hint="eastAsia" w:ascii="宋体" w:hAnsi="宋体"/>
          <w:sz w:val="21"/>
          <w:szCs w:val="21"/>
        </w:rPr>
        <w:t>，</w:t>
      </w:r>
      <w:r>
        <w:rPr>
          <w:color w:val="000000"/>
          <w:kern w:val="0"/>
          <w:sz w:val="21"/>
          <w:szCs w:val="21"/>
          <w:highlight w:val="white"/>
        </w:rPr>
        <w:t>质量标准</w:t>
      </w:r>
      <w:r>
        <w:rPr>
          <w:rFonts w:hint="eastAsia" w:ascii="宋体" w:hAnsi="宋体" w:eastAsia="宋体" w:cs="宋体"/>
          <w:color w:val="000000"/>
          <w:kern w:val="0"/>
          <w:sz w:val="21"/>
          <w:szCs w:val="21"/>
          <w:u w:val="single"/>
        </w:rPr>
        <w:t xml:space="preserve">    </w:t>
      </w:r>
      <w:r>
        <w:rPr>
          <w:rFonts w:hint="eastAsia" w:ascii="宋体" w:hAnsi="宋体" w:eastAsia="宋体" w:cs="宋体"/>
          <w:color w:val="000000"/>
          <w:kern w:val="0"/>
          <w:u w:val="single"/>
        </w:rPr>
        <w:t xml:space="preserve">  </w:t>
      </w:r>
      <w:r>
        <w:rPr>
          <w:rFonts w:hint="eastAsia"/>
          <w:color w:val="000000"/>
          <w:kern w:val="0"/>
        </w:rPr>
        <w:t>，</w:t>
      </w:r>
      <w:r>
        <w:rPr>
          <w:rFonts w:hint="eastAsia" w:ascii="宋体" w:hAnsi="宋体"/>
          <w:sz w:val="21"/>
          <w:szCs w:val="21"/>
        </w:rPr>
        <w:t>提供货物需求一览表中所列全部货物及技术服务质保期服务，并按合同约定履行义务。</w:t>
      </w:r>
    </w:p>
    <w:p w14:paraId="5FB91953">
      <w:pPr>
        <w:pStyle w:val="14"/>
        <w:spacing w:before="78" w:line="276" w:lineRule="auto"/>
        <w:ind w:right="29" w:rightChars="14" w:hanging="4" w:firstLineChars="0"/>
        <w:rPr>
          <w:rFonts w:ascii="宋体" w:hAnsi="宋体" w:cs="宋体"/>
          <w:szCs w:val="21"/>
          <w:lang w:eastAsia="zh-CN"/>
        </w:rPr>
      </w:pPr>
      <w:r>
        <w:rPr>
          <w:rFonts w:hint="eastAsia" w:ascii="宋体" w:hAnsi="宋体" w:cs="宋体"/>
          <w:szCs w:val="21"/>
          <w:lang w:eastAsia="zh-CN"/>
        </w:rPr>
        <w:t>2、</w:t>
      </w:r>
      <w:r>
        <w:rPr>
          <w:rFonts w:hint="eastAsia" w:ascii="宋体" w:hAnsi="宋体" w:cs="宋体"/>
          <w:spacing w:val="-3"/>
          <w:szCs w:val="21"/>
          <w:lang w:eastAsia="zh-CN"/>
        </w:rPr>
        <w:t>我</w:t>
      </w:r>
      <w:r>
        <w:rPr>
          <w:rFonts w:hint="eastAsia" w:ascii="宋体" w:hAnsi="宋体" w:cs="宋体"/>
          <w:szCs w:val="21"/>
          <w:lang w:eastAsia="zh-CN"/>
        </w:rPr>
        <w:t>方</w:t>
      </w:r>
      <w:r>
        <w:rPr>
          <w:rFonts w:hint="eastAsia" w:ascii="宋体" w:hAnsi="宋体" w:cs="宋体"/>
          <w:spacing w:val="-3"/>
          <w:szCs w:val="21"/>
          <w:lang w:eastAsia="zh-CN"/>
        </w:rPr>
        <w:t>的</w:t>
      </w:r>
      <w:r>
        <w:rPr>
          <w:rFonts w:hint="eastAsia" w:ascii="宋体" w:hAnsi="宋体" w:cs="宋体"/>
          <w:szCs w:val="21"/>
          <w:lang w:eastAsia="zh-CN"/>
        </w:rPr>
        <w:t>投</w:t>
      </w:r>
      <w:r>
        <w:rPr>
          <w:rFonts w:hint="eastAsia" w:ascii="宋体" w:hAnsi="宋体" w:cs="宋体"/>
          <w:spacing w:val="-3"/>
          <w:szCs w:val="21"/>
          <w:lang w:eastAsia="zh-CN"/>
        </w:rPr>
        <w:t>标</w:t>
      </w:r>
      <w:r>
        <w:rPr>
          <w:rFonts w:hint="eastAsia" w:ascii="宋体" w:hAnsi="宋体" w:cs="宋体"/>
          <w:szCs w:val="21"/>
          <w:lang w:eastAsia="zh-CN"/>
        </w:rPr>
        <w:t>文</w:t>
      </w:r>
      <w:r>
        <w:rPr>
          <w:rFonts w:hint="eastAsia" w:ascii="宋体" w:hAnsi="宋体" w:cs="宋体"/>
          <w:spacing w:val="-3"/>
          <w:szCs w:val="21"/>
          <w:lang w:eastAsia="zh-CN"/>
        </w:rPr>
        <w:t>件</w:t>
      </w:r>
      <w:r>
        <w:rPr>
          <w:rFonts w:hint="eastAsia" w:ascii="宋体" w:hAnsi="宋体" w:cs="宋体"/>
          <w:szCs w:val="21"/>
          <w:lang w:eastAsia="zh-CN"/>
        </w:rPr>
        <w:t>包</w:t>
      </w:r>
      <w:r>
        <w:rPr>
          <w:rFonts w:hint="eastAsia" w:ascii="宋体" w:hAnsi="宋体" w:cs="宋体"/>
          <w:spacing w:val="-3"/>
          <w:szCs w:val="21"/>
          <w:lang w:eastAsia="zh-CN"/>
        </w:rPr>
        <w:t>括下</w:t>
      </w:r>
      <w:r>
        <w:rPr>
          <w:rFonts w:hint="eastAsia" w:ascii="宋体" w:hAnsi="宋体" w:cs="宋体"/>
          <w:szCs w:val="21"/>
          <w:lang w:eastAsia="zh-CN"/>
        </w:rPr>
        <w:t>列内</w:t>
      </w:r>
      <w:r>
        <w:rPr>
          <w:rFonts w:hint="eastAsia" w:ascii="宋体" w:hAnsi="宋体" w:cs="宋体"/>
          <w:spacing w:val="-3"/>
          <w:szCs w:val="21"/>
          <w:lang w:eastAsia="zh-CN"/>
        </w:rPr>
        <w:t>容</w:t>
      </w:r>
      <w:r>
        <w:rPr>
          <w:rFonts w:hint="eastAsia" w:ascii="宋体" w:hAnsi="宋体" w:cs="宋体"/>
          <w:szCs w:val="21"/>
          <w:lang w:eastAsia="zh-CN"/>
        </w:rPr>
        <w:t>：</w:t>
      </w:r>
    </w:p>
    <w:p w14:paraId="5B0D72FF">
      <w:pPr>
        <w:pStyle w:val="14"/>
        <w:spacing w:before="44" w:line="23" w:lineRule="atLeast"/>
        <w:ind w:right="29" w:rightChars="14" w:hanging="4" w:firstLineChars="0"/>
        <w:rPr>
          <w:rFonts w:ascii="宋体" w:hAnsi="宋体" w:cs="宋体"/>
          <w:szCs w:val="21"/>
          <w:lang w:eastAsia="zh-CN"/>
        </w:rPr>
      </w:pPr>
      <w:r>
        <w:rPr>
          <w:rFonts w:hint="eastAsia" w:ascii="宋体" w:hAnsi="宋体" w:cs="宋体"/>
          <w:szCs w:val="21"/>
          <w:lang w:eastAsia="zh-CN"/>
        </w:rPr>
        <w:t>（1</w:t>
      </w:r>
      <w:r>
        <w:rPr>
          <w:rFonts w:hint="eastAsia" w:ascii="宋体" w:hAnsi="宋体" w:cs="宋体"/>
          <w:spacing w:val="-3"/>
          <w:szCs w:val="21"/>
          <w:lang w:eastAsia="zh-CN"/>
        </w:rPr>
        <w:t>）</w:t>
      </w:r>
      <w:r>
        <w:rPr>
          <w:rFonts w:hint="eastAsia" w:ascii="宋体" w:hAnsi="宋体" w:cs="宋体"/>
          <w:szCs w:val="21"/>
          <w:lang w:eastAsia="zh-CN"/>
        </w:rPr>
        <w:t>投</w:t>
      </w:r>
      <w:r>
        <w:rPr>
          <w:rFonts w:hint="eastAsia" w:ascii="宋体" w:hAnsi="宋体" w:cs="宋体"/>
          <w:spacing w:val="-3"/>
          <w:szCs w:val="21"/>
          <w:lang w:eastAsia="zh-CN"/>
        </w:rPr>
        <w:t>标</w:t>
      </w:r>
      <w:r>
        <w:rPr>
          <w:rFonts w:hint="eastAsia" w:ascii="宋体" w:hAnsi="宋体" w:cs="宋体"/>
          <w:szCs w:val="21"/>
          <w:lang w:eastAsia="zh-CN"/>
        </w:rPr>
        <w:t>函；</w:t>
      </w:r>
    </w:p>
    <w:p w14:paraId="2E01856B">
      <w:pPr>
        <w:pStyle w:val="14"/>
        <w:spacing w:before="39" w:line="23" w:lineRule="atLeast"/>
        <w:ind w:right="29" w:rightChars="14" w:hanging="4" w:firstLineChars="0"/>
        <w:rPr>
          <w:rFonts w:ascii="宋体" w:hAnsi="宋体" w:cs="宋体"/>
          <w:szCs w:val="21"/>
          <w:lang w:eastAsia="zh-CN"/>
        </w:rPr>
      </w:pPr>
      <w:r>
        <w:rPr>
          <w:rFonts w:hint="eastAsia" w:ascii="宋体" w:hAnsi="宋体" w:cs="宋体"/>
          <w:szCs w:val="21"/>
          <w:lang w:eastAsia="zh-CN"/>
        </w:rPr>
        <w:t>（2</w:t>
      </w:r>
      <w:r>
        <w:rPr>
          <w:rFonts w:hint="eastAsia" w:ascii="宋体" w:hAnsi="宋体" w:cs="宋体"/>
          <w:spacing w:val="-3"/>
          <w:szCs w:val="21"/>
          <w:lang w:eastAsia="zh-CN"/>
        </w:rPr>
        <w:t>）</w:t>
      </w:r>
      <w:r>
        <w:rPr>
          <w:rFonts w:hint="eastAsia" w:ascii="宋体" w:hAnsi="宋体" w:cs="宋体"/>
          <w:szCs w:val="21"/>
          <w:lang w:eastAsia="zh-CN"/>
        </w:rPr>
        <w:t>法</w:t>
      </w:r>
      <w:r>
        <w:rPr>
          <w:rFonts w:hint="eastAsia" w:ascii="宋体" w:hAnsi="宋体" w:cs="宋体"/>
          <w:spacing w:val="-3"/>
          <w:szCs w:val="21"/>
          <w:lang w:eastAsia="zh-CN"/>
        </w:rPr>
        <w:t>定</w:t>
      </w:r>
      <w:r>
        <w:rPr>
          <w:rFonts w:hint="eastAsia" w:ascii="宋体" w:hAnsi="宋体" w:cs="宋体"/>
          <w:szCs w:val="21"/>
          <w:lang w:eastAsia="zh-CN"/>
        </w:rPr>
        <w:t>代</w:t>
      </w:r>
      <w:r>
        <w:rPr>
          <w:rFonts w:hint="eastAsia" w:ascii="宋体" w:hAnsi="宋体" w:cs="宋体"/>
          <w:spacing w:val="-3"/>
          <w:szCs w:val="21"/>
          <w:lang w:eastAsia="zh-CN"/>
        </w:rPr>
        <w:t>表</w:t>
      </w:r>
      <w:r>
        <w:rPr>
          <w:rFonts w:hint="eastAsia" w:ascii="宋体" w:hAnsi="宋体" w:cs="宋体"/>
          <w:szCs w:val="21"/>
          <w:lang w:eastAsia="zh-CN"/>
        </w:rPr>
        <w:t>人</w:t>
      </w:r>
      <w:r>
        <w:rPr>
          <w:rFonts w:hint="eastAsia" w:ascii="宋体" w:hAnsi="宋体" w:cs="宋体"/>
          <w:spacing w:val="-3"/>
          <w:szCs w:val="21"/>
          <w:lang w:eastAsia="zh-CN"/>
        </w:rPr>
        <w:t>（</w:t>
      </w:r>
      <w:r>
        <w:rPr>
          <w:rFonts w:hint="eastAsia" w:ascii="宋体" w:hAnsi="宋体" w:cs="宋体"/>
          <w:szCs w:val="21"/>
          <w:lang w:eastAsia="zh-CN"/>
        </w:rPr>
        <w:t>单</w:t>
      </w:r>
      <w:r>
        <w:rPr>
          <w:rFonts w:hint="eastAsia" w:ascii="宋体" w:hAnsi="宋体" w:cs="宋体"/>
          <w:spacing w:val="-3"/>
          <w:szCs w:val="21"/>
          <w:lang w:eastAsia="zh-CN"/>
        </w:rPr>
        <w:t>位负</w:t>
      </w:r>
      <w:r>
        <w:rPr>
          <w:rFonts w:hint="eastAsia" w:ascii="宋体" w:hAnsi="宋体" w:cs="宋体"/>
          <w:szCs w:val="21"/>
          <w:lang w:eastAsia="zh-CN"/>
        </w:rPr>
        <w:t>责人</w:t>
      </w:r>
      <w:r>
        <w:rPr>
          <w:rFonts w:hint="eastAsia" w:ascii="宋体" w:hAnsi="宋体" w:cs="宋体"/>
          <w:spacing w:val="-3"/>
          <w:szCs w:val="21"/>
          <w:lang w:eastAsia="zh-CN"/>
        </w:rPr>
        <w:t>）</w:t>
      </w:r>
      <w:r>
        <w:rPr>
          <w:rFonts w:hint="eastAsia" w:ascii="宋体" w:hAnsi="宋体" w:cs="宋体"/>
          <w:szCs w:val="21"/>
          <w:lang w:eastAsia="zh-CN"/>
        </w:rPr>
        <w:t>身</w:t>
      </w:r>
      <w:r>
        <w:rPr>
          <w:rFonts w:hint="eastAsia" w:ascii="宋体" w:hAnsi="宋体" w:cs="宋体"/>
          <w:spacing w:val="-3"/>
          <w:szCs w:val="21"/>
          <w:lang w:eastAsia="zh-CN"/>
        </w:rPr>
        <w:t>份</w:t>
      </w:r>
      <w:r>
        <w:rPr>
          <w:rFonts w:hint="eastAsia" w:ascii="宋体" w:hAnsi="宋体" w:cs="宋体"/>
          <w:szCs w:val="21"/>
          <w:lang w:eastAsia="zh-CN"/>
        </w:rPr>
        <w:t>证</w:t>
      </w:r>
      <w:r>
        <w:rPr>
          <w:rFonts w:hint="eastAsia" w:ascii="宋体" w:hAnsi="宋体" w:cs="宋体"/>
          <w:spacing w:val="-3"/>
          <w:szCs w:val="21"/>
          <w:lang w:eastAsia="zh-CN"/>
        </w:rPr>
        <w:t>明</w:t>
      </w:r>
      <w:r>
        <w:rPr>
          <w:rFonts w:hint="eastAsia" w:ascii="宋体" w:hAnsi="宋体" w:cs="宋体"/>
          <w:szCs w:val="21"/>
          <w:lang w:eastAsia="zh-CN"/>
        </w:rPr>
        <w:t>或</w:t>
      </w:r>
      <w:r>
        <w:rPr>
          <w:rFonts w:hint="eastAsia" w:ascii="宋体" w:hAnsi="宋体" w:cs="宋体"/>
          <w:spacing w:val="-3"/>
          <w:szCs w:val="21"/>
          <w:lang w:eastAsia="zh-CN"/>
        </w:rPr>
        <w:t>授</w:t>
      </w:r>
      <w:r>
        <w:rPr>
          <w:rFonts w:hint="eastAsia" w:ascii="宋体" w:hAnsi="宋体" w:cs="宋体"/>
          <w:szCs w:val="21"/>
          <w:lang w:eastAsia="zh-CN"/>
        </w:rPr>
        <w:t>权</w:t>
      </w:r>
      <w:r>
        <w:rPr>
          <w:rFonts w:hint="eastAsia" w:ascii="宋体" w:hAnsi="宋体" w:cs="宋体"/>
          <w:spacing w:val="-3"/>
          <w:szCs w:val="21"/>
          <w:lang w:eastAsia="zh-CN"/>
        </w:rPr>
        <w:t>委</w:t>
      </w:r>
      <w:r>
        <w:rPr>
          <w:rFonts w:hint="eastAsia" w:ascii="宋体" w:hAnsi="宋体" w:cs="宋体"/>
          <w:szCs w:val="21"/>
          <w:lang w:eastAsia="zh-CN"/>
        </w:rPr>
        <w:t>托书；</w:t>
      </w:r>
    </w:p>
    <w:p w14:paraId="0B68191D">
      <w:pPr>
        <w:pStyle w:val="14"/>
        <w:spacing w:before="39" w:line="23" w:lineRule="atLeast"/>
        <w:ind w:right="29" w:rightChars="14" w:hanging="4" w:firstLineChars="0"/>
        <w:rPr>
          <w:rFonts w:ascii="宋体" w:hAnsi="宋体" w:cs="宋体"/>
          <w:szCs w:val="21"/>
          <w:lang w:eastAsia="zh-CN"/>
        </w:rPr>
      </w:pPr>
      <w:r>
        <w:rPr>
          <w:rFonts w:hint="eastAsia" w:ascii="宋体" w:hAnsi="宋体" w:cs="宋体"/>
          <w:szCs w:val="21"/>
          <w:lang w:eastAsia="zh-CN"/>
        </w:rPr>
        <w:t>（3</w:t>
      </w:r>
      <w:r>
        <w:rPr>
          <w:rFonts w:hint="eastAsia" w:ascii="宋体" w:hAnsi="宋体" w:cs="宋体"/>
          <w:spacing w:val="-3"/>
          <w:szCs w:val="21"/>
          <w:lang w:eastAsia="zh-CN"/>
        </w:rPr>
        <w:t>）</w:t>
      </w:r>
      <w:r>
        <w:rPr>
          <w:rFonts w:hint="eastAsia" w:ascii="宋体" w:hAnsi="宋体" w:cs="宋体"/>
          <w:szCs w:val="21"/>
          <w:lang w:eastAsia="zh-CN"/>
        </w:rPr>
        <w:t>联</w:t>
      </w:r>
      <w:r>
        <w:rPr>
          <w:rFonts w:hint="eastAsia" w:ascii="宋体" w:hAnsi="宋体" w:cs="宋体"/>
          <w:spacing w:val="-3"/>
          <w:szCs w:val="21"/>
          <w:lang w:eastAsia="zh-CN"/>
        </w:rPr>
        <w:t>合</w:t>
      </w:r>
      <w:r>
        <w:rPr>
          <w:rFonts w:hint="eastAsia" w:ascii="宋体" w:hAnsi="宋体" w:cs="宋体"/>
          <w:szCs w:val="21"/>
          <w:lang w:eastAsia="zh-CN"/>
        </w:rPr>
        <w:t>体</w:t>
      </w:r>
      <w:r>
        <w:rPr>
          <w:rFonts w:hint="eastAsia" w:ascii="宋体" w:hAnsi="宋体" w:cs="宋体"/>
          <w:spacing w:val="-3"/>
          <w:szCs w:val="21"/>
          <w:lang w:eastAsia="zh-CN"/>
        </w:rPr>
        <w:t>协</w:t>
      </w:r>
      <w:r>
        <w:rPr>
          <w:rFonts w:hint="eastAsia" w:ascii="宋体" w:hAnsi="宋体" w:cs="宋体"/>
          <w:szCs w:val="21"/>
          <w:lang w:eastAsia="zh-CN"/>
        </w:rPr>
        <w:t>议</w:t>
      </w:r>
      <w:r>
        <w:rPr>
          <w:rFonts w:hint="eastAsia" w:ascii="宋体" w:hAnsi="宋体" w:cs="宋体"/>
          <w:spacing w:val="-3"/>
          <w:szCs w:val="21"/>
          <w:lang w:eastAsia="zh-CN"/>
        </w:rPr>
        <w:t>书</w:t>
      </w:r>
      <w:r>
        <w:rPr>
          <w:rFonts w:hint="eastAsia" w:ascii="宋体" w:hAnsi="宋体" w:cs="宋体"/>
          <w:szCs w:val="21"/>
          <w:lang w:eastAsia="zh-CN"/>
        </w:rPr>
        <w:t>（</w:t>
      </w:r>
      <w:r>
        <w:rPr>
          <w:rFonts w:hint="eastAsia" w:ascii="宋体" w:hAnsi="宋体" w:cs="宋体"/>
          <w:spacing w:val="-3"/>
          <w:szCs w:val="21"/>
          <w:lang w:eastAsia="zh-CN"/>
        </w:rPr>
        <w:t>如有</w:t>
      </w:r>
      <w:r>
        <w:rPr>
          <w:rFonts w:hint="eastAsia" w:ascii="宋体" w:hAnsi="宋体" w:cs="宋体"/>
          <w:spacing w:val="-106"/>
          <w:szCs w:val="21"/>
          <w:lang w:eastAsia="zh-CN"/>
        </w:rPr>
        <w:t>）</w:t>
      </w:r>
      <w:r>
        <w:rPr>
          <w:rFonts w:hint="eastAsia" w:ascii="宋体" w:hAnsi="宋体" w:cs="宋体"/>
          <w:szCs w:val="21"/>
          <w:lang w:eastAsia="zh-CN"/>
        </w:rPr>
        <w:t>）；</w:t>
      </w:r>
    </w:p>
    <w:p w14:paraId="33982CB3">
      <w:pPr>
        <w:pStyle w:val="14"/>
        <w:spacing w:before="37" w:line="23" w:lineRule="atLeast"/>
        <w:ind w:right="29" w:rightChars="14" w:hanging="4" w:firstLineChars="0"/>
        <w:rPr>
          <w:rFonts w:ascii="宋体" w:hAnsi="宋体" w:cs="宋体"/>
          <w:szCs w:val="21"/>
          <w:lang w:eastAsia="zh-CN"/>
        </w:rPr>
      </w:pPr>
      <w:r>
        <w:rPr>
          <w:rFonts w:hint="eastAsia" w:ascii="宋体" w:hAnsi="宋体" w:cs="宋体"/>
          <w:szCs w:val="21"/>
          <w:lang w:eastAsia="zh-CN"/>
        </w:rPr>
        <w:t>（4</w:t>
      </w:r>
      <w:r>
        <w:rPr>
          <w:rFonts w:hint="eastAsia" w:ascii="宋体" w:hAnsi="宋体" w:cs="宋体"/>
          <w:spacing w:val="-3"/>
          <w:szCs w:val="21"/>
          <w:lang w:eastAsia="zh-CN"/>
        </w:rPr>
        <w:t>）</w:t>
      </w:r>
      <w:r>
        <w:rPr>
          <w:rFonts w:hint="eastAsia" w:ascii="宋体" w:hAnsi="宋体" w:cs="宋体"/>
          <w:szCs w:val="21"/>
          <w:lang w:eastAsia="zh-CN"/>
        </w:rPr>
        <w:t>投</w:t>
      </w:r>
      <w:r>
        <w:rPr>
          <w:rFonts w:hint="eastAsia" w:ascii="宋体" w:hAnsi="宋体" w:cs="宋体"/>
          <w:spacing w:val="-3"/>
          <w:szCs w:val="21"/>
          <w:lang w:eastAsia="zh-CN"/>
        </w:rPr>
        <w:t>标</w:t>
      </w:r>
      <w:r>
        <w:rPr>
          <w:rFonts w:hint="eastAsia" w:ascii="宋体" w:hAnsi="宋体" w:cs="宋体"/>
          <w:szCs w:val="21"/>
          <w:lang w:eastAsia="zh-CN"/>
        </w:rPr>
        <w:t>保</w:t>
      </w:r>
      <w:r>
        <w:rPr>
          <w:rFonts w:hint="eastAsia" w:ascii="宋体" w:hAnsi="宋体" w:cs="宋体"/>
          <w:spacing w:val="-3"/>
          <w:szCs w:val="21"/>
          <w:lang w:eastAsia="zh-CN"/>
        </w:rPr>
        <w:t>证</w:t>
      </w:r>
      <w:r>
        <w:rPr>
          <w:rFonts w:hint="eastAsia" w:ascii="宋体" w:hAnsi="宋体" w:cs="宋体"/>
          <w:szCs w:val="21"/>
          <w:lang w:eastAsia="zh-CN"/>
        </w:rPr>
        <w:t>金</w:t>
      </w:r>
      <w:r>
        <w:rPr>
          <w:rFonts w:hint="eastAsia" w:ascii="宋体" w:hAnsi="宋体" w:cs="宋体"/>
          <w:spacing w:val="-3"/>
          <w:szCs w:val="21"/>
          <w:lang w:eastAsia="zh-CN"/>
        </w:rPr>
        <w:t>（</w:t>
      </w:r>
      <w:r>
        <w:rPr>
          <w:rFonts w:hint="eastAsia" w:ascii="宋体" w:hAnsi="宋体" w:cs="宋体"/>
          <w:szCs w:val="21"/>
          <w:lang w:eastAsia="zh-CN"/>
        </w:rPr>
        <w:t>如有）；</w:t>
      </w:r>
    </w:p>
    <w:p w14:paraId="6FF7AD96">
      <w:pPr>
        <w:pStyle w:val="14"/>
        <w:spacing w:before="39" w:line="23" w:lineRule="atLeast"/>
        <w:ind w:right="29" w:rightChars="14" w:hanging="4" w:firstLineChars="0"/>
        <w:rPr>
          <w:rFonts w:ascii="宋体" w:hAnsi="宋体" w:cs="宋体"/>
          <w:szCs w:val="21"/>
          <w:lang w:eastAsia="zh-CN"/>
        </w:rPr>
      </w:pPr>
      <w:r>
        <w:rPr>
          <w:rFonts w:hint="eastAsia" w:ascii="宋体" w:hAnsi="宋体" w:cs="宋体"/>
          <w:szCs w:val="21"/>
          <w:lang w:eastAsia="zh-CN"/>
        </w:rPr>
        <w:t>（5</w:t>
      </w:r>
      <w:r>
        <w:rPr>
          <w:rFonts w:hint="eastAsia" w:ascii="宋体" w:hAnsi="宋体" w:cs="宋体"/>
          <w:spacing w:val="-3"/>
          <w:szCs w:val="21"/>
          <w:lang w:eastAsia="zh-CN"/>
        </w:rPr>
        <w:t>）</w:t>
      </w:r>
      <w:r>
        <w:rPr>
          <w:rFonts w:hint="eastAsia" w:ascii="宋体" w:hAnsi="宋体" w:cs="宋体"/>
          <w:szCs w:val="21"/>
          <w:lang w:eastAsia="zh-CN"/>
        </w:rPr>
        <w:t>商</w:t>
      </w:r>
      <w:r>
        <w:rPr>
          <w:rFonts w:hint="eastAsia" w:ascii="宋体" w:hAnsi="宋体" w:cs="宋体"/>
          <w:spacing w:val="-3"/>
          <w:szCs w:val="21"/>
          <w:lang w:eastAsia="zh-CN"/>
        </w:rPr>
        <w:t>务</w:t>
      </w:r>
      <w:r>
        <w:rPr>
          <w:rFonts w:hint="eastAsia" w:ascii="宋体" w:hAnsi="宋体" w:cs="宋体"/>
          <w:szCs w:val="21"/>
          <w:lang w:eastAsia="zh-CN"/>
        </w:rPr>
        <w:t>和</w:t>
      </w:r>
      <w:r>
        <w:rPr>
          <w:rFonts w:hint="eastAsia" w:ascii="宋体" w:hAnsi="宋体" w:cs="宋体"/>
          <w:spacing w:val="-3"/>
          <w:szCs w:val="21"/>
          <w:lang w:eastAsia="zh-CN"/>
        </w:rPr>
        <w:t>技</w:t>
      </w:r>
      <w:r>
        <w:rPr>
          <w:rFonts w:hint="eastAsia" w:ascii="宋体" w:hAnsi="宋体" w:cs="宋体"/>
          <w:szCs w:val="21"/>
          <w:lang w:eastAsia="zh-CN"/>
        </w:rPr>
        <w:t>术</w:t>
      </w:r>
      <w:r>
        <w:rPr>
          <w:rFonts w:hint="eastAsia" w:ascii="宋体" w:hAnsi="宋体" w:cs="宋体"/>
          <w:spacing w:val="-3"/>
          <w:szCs w:val="21"/>
          <w:lang w:eastAsia="zh-CN"/>
        </w:rPr>
        <w:t>偏</w:t>
      </w:r>
      <w:r>
        <w:rPr>
          <w:rFonts w:hint="eastAsia" w:ascii="宋体" w:hAnsi="宋体" w:cs="宋体"/>
          <w:szCs w:val="21"/>
          <w:lang w:eastAsia="zh-CN"/>
        </w:rPr>
        <w:t>差</w:t>
      </w:r>
      <w:r>
        <w:rPr>
          <w:rFonts w:hint="eastAsia" w:ascii="宋体" w:hAnsi="宋体" w:cs="宋体"/>
          <w:spacing w:val="-3"/>
          <w:szCs w:val="21"/>
          <w:lang w:eastAsia="zh-CN"/>
        </w:rPr>
        <w:t>表</w:t>
      </w:r>
      <w:r>
        <w:rPr>
          <w:rFonts w:hint="eastAsia" w:ascii="宋体" w:hAnsi="宋体" w:cs="宋体"/>
          <w:szCs w:val="21"/>
          <w:lang w:eastAsia="zh-CN"/>
        </w:rPr>
        <w:t>；</w:t>
      </w:r>
    </w:p>
    <w:p w14:paraId="0BCB362D">
      <w:pPr>
        <w:pStyle w:val="14"/>
        <w:spacing w:before="39" w:line="23" w:lineRule="atLeast"/>
        <w:ind w:right="29" w:rightChars="14" w:hanging="4" w:firstLineChars="0"/>
        <w:rPr>
          <w:rFonts w:ascii="宋体" w:hAnsi="宋体" w:cs="宋体"/>
          <w:szCs w:val="21"/>
          <w:lang w:eastAsia="zh-CN"/>
        </w:rPr>
      </w:pPr>
      <w:r>
        <w:rPr>
          <w:rFonts w:hint="eastAsia" w:ascii="宋体" w:hAnsi="宋体" w:cs="宋体"/>
          <w:szCs w:val="21"/>
          <w:lang w:eastAsia="zh-CN"/>
        </w:rPr>
        <w:t>（6</w:t>
      </w:r>
      <w:r>
        <w:rPr>
          <w:rFonts w:hint="eastAsia" w:ascii="宋体" w:hAnsi="宋体" w:cs="宋体"/>
          <w:spacing w:val="-3"/>
          <w:szCs w:val="21"/>
          <w:lang w:eastAsia="zh-CN"/>
        </w:rPr>
        <w:t>）</w:t>
      </w:r>
      <w:r>
        <w:rPr>
          <w:rFonts w:hint="eastAsia" w:ascii="宋体" w:hAnsi="宋体" w:cs="宋体"/>
          <w:szCs w:val="21"/>
          <w:lang w:eastAsia="zh-CN"/>
        </w:rPr>
        <w:t>分</w:t>
      </w:r>
      <w:r>
        <w:rPr>
          <w:rFonts w:hint="eastAsia" w:ascii="宋体" w:hAnsi="宋体" w:cs="宋体"/>
          <w:spacing w:val="-3"/>
          <w:szCs w:val="21"/>
          <w:lang w:eastAsia="zh-CN"/>
        </w:rPr>
        <w:t>项</w:t>
      </w:r>
      <w:r>
        <w:rPr>
          <w:rFonts w:hint="eastAsia" w:ascii="宋体" w:hAnsi="宋体" w:cs="宋体"/>
          <w:szCs w:val="21"/>
          <w:lang w:eastAsia="zh-CN"/>
        </w:rPr>
        <w:t>报</w:t>
      </w:r>
      <w:r>
        <w:rPr>
          <w:rFonts w:hint="eastAsia" w:ascii="宋体" w:hAnsi="宋体" w:cs="宋体"/>
          <w:spacing w:val="-3"/>
          <w:szCs w:val="21"/>
          <w:lang w:eastAsia="zh-CN"/>
        </w:rPr>
        <w:t>价</w:t>
      </w:r>
      <w:r>
        <w:rPr>
          <w:rFonts w:hint="eastAsia" w:ascii="宋体" w:hAnsi="宋体" w:cs="宋体"/>
          <w:szCs w:val="21"/>
          <w:lang w:eastAsia="zh-CN"/>
        </w:rPr>
        <w:t>表；</w:t>
      </w:r>
    </w:p>
    <w:p w14:paraId="0DEA185E">
      <w:pPr>
        <w:pStyle w:val="14"/>
        <w:spacing w:before="37" w:line="23" w:lineRule="atLeast"/>
        <w:ind w:right="29" w:rightChars="14" w:hanging="4" w:firstLineChars="0"/>
        <w:rPr>
          <w:rFonts w:ascii="宋体" w:hAnsi="宋体" w:cs="宋体"/>
          <w:szCs w:val="21"/>
          <w:lang w:eastAsia="zh-CN"/>
        </w:rPr>
      </w:pPr>
      <w:r>
        <w:rPr>
          <w:rFonts w:hint="eastAsia" w:ascii="宋体" w:hAnsi="宋体" w:cs="宋体"/>
          <w:szCs w:val="21"/>
          <w:lang w:eastAsia="zh-CN"/>
        </w:rPr>
        <w:t>（7</w:t>
      </w:r>
      <w:r>
        <w:rPr>
          <w:rFonts w:hint="eastAsia" w:ascii="宋体" w:hAnsi="宋体" w:cs="宋体"/>
          <w:spacing w:val="-3"/>
          <w:szCs w:val="21"/>
          <w:lang w:eastAsia="zh-CN"/>
        </w:rPr>
        <w:t>）</w:t>
      </w:r>
      <w:r>
        <w:rPr>
          <w:rFonts w:hint="eastAsia" w:ascii="宋体" w:hAnsi="宋体" w:cs="宋体"/>
          <w:szCs w:val="21"/>
          <w:lang w:eastAsia="zh-CN"/>
        </w:rPr>
        <w:t>资</w:t>
      </w:r>
      <w:r>
        <w:rPr>
          <w:rFonts w:hint="eastAsia" w:ascii="宋体" w:hAnsi="宋体" w:cs="宋体"/>
          <w:spacing w:val="-3"/>
          <w:szCs w:val="21"/>
          <w:lang w:eastAsia="zh-CN"/>
        </w:rPr>
        <w:t>格</w:t>
      </w:r>
      <w:r>
        <w:rPr>
          <w:rFonts w:hint="eastAsia" w:ascii="宋体" w:hAnsi="宋体" w:cs="宋体"/>
          <w:szCs w:val="21"/>
          <w:lang w:eastAsia="zh-CN"/>
        </w:rPr>
        <w:t>审</w:t>
      </w:r>
      <w:r>
        <w:rPr>
          <w:rFonts w:hint="eastAsia" w:ascii="宋体" w:hAnsi="宋体" w:cs="宋体"/>
          <w:spacing w:val="-3"/>
          <w:szCs w:val="21"/>
          <w:lang w:eastAsia="zh-CN"/>
        </w:rPr>
        <w:t>查</w:t>
      </w:r>
      <w:r>
        <w:rPr>
          <w:rFonts w:hint="eastAsia" w:ascii="宋体" w:hAnsi="宋体" w:cs="宋体"/>
          <w:szCs w:val="21"/>
          <w:lang w:eastAsia="zh-CN"/>
        </w:rPr>
        <w:t>资</w:t>
      </w:r>
      <w:r>
        <w:rPr>
          <w:rFonts w:hint="eastAsia" w:ascii="宋体" w:hAnsi="宋体" w:cs="宋体"/>
          <w:spacing w:val="-3"/>
          <w:szCs w:val="21"/>
          <w:lang w:eastAsia="zh-CN"/>
        </w:rPr>
        <w:t>料</w:t>
      </w:r>
      <w:r>
        <w:rPr>
          <w:rFonts w:hint="eastAsia" w:ascii="宋体" w:hAnsi="宋体" w:cs="宋体"/>
          <w:szCs w:val="21"/>
          <w:lang w:eastAsia="zh-CN"/>
        </w:rPr>
        <w:t>；</w:t>
      </w:r>
    </w:p>
    <w:p w14:paraId="68B59494">
      <w:pPr>
        <w:pStyle w:val="14"/>
        <w:spacing w:before="39" w:line="23" w:lineRule="atLeast"/>
        <w:ind w:right="29" w:rightChars="14" w:hanging="4" w:firstLineChars="0"/>
        <w:rPr>
          <w:rFonts w:ascii="宋体" w:hAnsi="宋体" w:cs="宋体"/>
          <w:szCs w:val="21"/>
          <w:lang w:eastAsia="zh-CN"/>
        </w:rPr>
      </w:pPr>
      <w:r>
        <w:rPr>
          <w:rFonts w:hint="eastAsia" w:ascii="宋体" w:hAnsi="宋体" w:cs="宋体"/>
          <w:szCs w:val="21"/>
          <w:lang w:eastAsia="zh-CN"/>
        </w:rPr>
        <w:t>（8</w:t>
      </w:r>
      <w:r>
        <w:rPr>
          <w:rFonts w:hint="eastAsia" w:ascii="宋体" w:hAnsi="宋体" w:cs="宋体"/>
          <w:spacing w:val="-3"/>
          <w:szCs w:val="21"/>
          <w:lang w:eastAsia="zh-CN"/>
        </w:rPr>
        <w:t>）</w:t>
      </w:r>
      <w:r>
        <w:rPr>
          <w:rFonts w:hint="eastAsia" w:ascii="宋体" w:hAnsi="宋体" w:cs="宋体"/>
          <w:szCs w:val="21"/>
          <w:lang w:eastAsia="zh-CN"/>
        </w:rPr>
        <w:t>投</w:t>
      </w:r>
      <w:r>
        <w:rPr>
          <w:rFonts w:hint="eastAsia" w:ascii="宋体" w:hAnsi="宋体" w:cs="宋体"/>
          <w:spacing w:val="-3"/>
          <w:szCs w:val="21"/>
          <w:lang w:eastAsia="zh-CN"/>
        </w:rPr>
        <w:t>标</w:t>
      </w:r>
      <w:r>
        <w:rPr>
          <w:rFonts w:hint="eastAsia" w:ascii="宋体" w:hAnsi="宋体" w:cs="宋体"/>
          <w:szCs w:val="21"/>
          <w:lang w:eastAsia="zh-CN"/>
        </w:rPr>
        <w:t>货物技</w:t>
      </w:r>
      <w:r>
        <w:rPr>
          <w:rFonts w:hint="eastAsia" w:ascii="宋体" w:hAnsi="宋体" w:cs="宋体"/>
          <w:spacing w:val="-3"/>
          <w:szCs w:val="21"/>
          <w:lang w:eastAsia="zh-CN"/>
        </w:rPr>
        <w:t>术</w:t>
      </w:r>
      <w:r>
        <w:rPr>
          <w:rFonts w:hint="eastAsia" w:ascii="宋体" w:hAnsi="宋体" w:cs="宋体"/>
          <w:szCs w:val="21"/>
          <w:lang w:eastAsia="zh-CN"/>
        </w:rPr>
        <w:t>性</w:t>
      </w:r>
      <w:r>
        <w:rPr>
          <w:rFonts w:hint="eastAsia" w:ascii="宋体" w:hAnsi="宋体" w:cs="宋体"/>
          <w:spacing w:val="-3"/>
          <w:szCs w:val="21"/>
          <w:lang w:eastAsia="zh-CN"/>
        </w:rPr>
        <w:t>能指</w:t>
      </w:r>
      <w:r>
        <w:rPr>
          <w:rFonts w:hint="eastAsia" w:ascii="宋体" w:hAnsi="宋体" w:cs="宋体"/>
          <w:szCs w:val="21"/>
          <w:lang w:eastAsia="zh-CN"/>
        </w:rPr>
        <w:t>标的</w:t>
      </w:r>
      <w:r>
        <w:rPr>
          <w:rFonts w:hint="eastAsia" w:ascii="宋体" w:hAnsi="宋体" w:cs="宋体"/>
          <w:spacing w:val="-3"/>
          <w:szCs w:val="21"/>
          <w:lang w:eastAsia="zh-CN"/>
        </w:rPr>
        <w:t>详</w:t>
      </w:r>
      <w:r>
        <w:rPr>
          <w:rFonts w:hint="eastAsia" w:ascii="宋体" w:hAnsi="宋体" w:cs="宋体"/>
          <w:szCs w:val="21"/>
          <w:lang w:eastAsia="zh-CN"/>
        </w:rPr>
        <w:t>细</w:t>
      </w:r>
      <w:r>
        <w:rPr>
          <w:rFonts w:hint="eastAsia" w:ascii="宋体" w:hAnsi="宋体" w:cs="宋体"/>
          <w:spacing w:val="-3"/>
          <w:szCs w:val="21"/>
          <w:lang w:eastAsia="zh-CN"/>
        </w:rPr>
        <w:t>描</w:t>
      </w:r>
      <w:r>
        <w:rPr>
          <w:rFonts w:hint="eastAsia" w:ascii="宋体" w:hAnsi="宋体" w:cs="宋体"/>
          <w:szCs w:val="21"/>
          <w:lang w:eastAsia="zh-CN"/>
        </w:rPr>
        <w:t>述；</w:t>
      </w:r>
    </w:p>
    <w:p w14:paraId="1911E815">
      <w:pPr>
        <w:pStyle w:val="14"/>
        <w:spacing w:before="39" w:line="23" w:lineRule="atLeast"/>
        <w:ind w:right="29" w:rightChars="14" w:hanging="4" w:firstLineChars="0"/>
        <w:rPr>
          <w:rFonts w:ascii="宋体" w:hAnsi="宋体" w:cs="宋体"/>
          <w:szCs w:val="21"/>
          <w:lang w:eastAsia="zh-CN"/>
        </w:rPr>
      </w:pPr>
      <w:r>
        <w:rPr>
          <w:rFonts w:hint="eastAsia" w:ascii="宋体" w:hAnsi="宋体" w:cs="宋体"/>
          <w:szCs w:val="21"/>
          <w:lang w:eastAsia="zh-CN"/>
        </w:rPr>
        <w:t>（9</w:t>
      </w:r>
      <w:r>
        <w:rPr>
          <w:rFonts w:hint="eastAsia" w:ascii="宋体" w:hAnsi="宋体" w:cs="宋体"/>
          <w:spacing w:val="-3"/>
          <w:szCs w:val="21"/>
          <w:lang w:eastAsia="zh-CN"/>
        </w:rPr>
        <w:t>）</w:t>
      </w:r>
      <w:r>
        <w:rPr>
          <w:rFonts w:hint="eastAsia" w:ascii="宋体" w:hAnsi="宋体" w:cs="宋体"/>
          <w:szCs w:val="21"/>
          <w:lang w:eastAsia="zh-CN"/>
        </w:rPr>
        <w:t>技</w:t>
      </w:r>
      <w:r>
        <w:rPr>
          <w:rFonts w:hint="eastAsia" w:ascii="宋体" w:hAnsi="宋体" w:cs="宋体"/>
          <w:spacing w:val="-3"/>
          <w:szCs w:val="21"/>
          <w:lang w:eastAsia="zh-CN"/>
        </w:rPr>
        <w:t>术</w:t>
      </w:r>
      <w:r>
        <w:rPr>
          <w:rFonts w:hint="eastAsia" w:ascii="宋体" w:hAnsi="宋体" w:cs="宋体"/>
          <w:szCs w:val="21"/>
          <w:lang w:eastAsia="zh-CN"/>
        </w:rPr>
        <w:t>支</w:t>
      </w:r>
      <w:r>
        <w:rPr>
          <w:rFonts w:hint="eastAsia" w:ascii="宋体" w:hAnsi="宋体" w:cs="宋体"/>
          <w:spacing w:val="-3"/>
          <w:szCs w:val="21"/>
          <w:lang w:eastAsia="zh-CN"/>
        </w:rPr>
        <w:t>持</w:t>
      </w:r>
      <w:r>
        <w:rPr>
          <w:rFonts w:hint="eastAsia" w:ascii="宋体" w:hAnsi="宋体" w:cs="宋体"/>
          <w:szCs w:val="21"/>
          <w:lang w:eastAsia="zh-CN"/>
        </w:rPr>
        <w:t>资</w:t>
      </w:r>
      <w:r>
        <w:rPr>
          <w:rFonts w:hint="eastAsia" w:ascii="宋体" w:hAnsi="宋体" w:cs="宋体"/>
          <w:spacing w:val="-3"/>
          <w:szCs w:val="21"/>
          <w:lang w:eastAsia="zh-CN"/>
        </w:rPr>
        <w:t>料</w:t>
      </w:r>
      <w:r>
        <w:rPr>
          <w:rFonts w:hint="eastAsia" w:ascii="宋体" w:hAnsi="宋体" w:cs="宋体"/>
          <w:szCs w:val="21"/>
          <w:lang w:eastAsia="zh-CN"/>
        </w:rPr>
        <w:t>；</w:t>
      </w:r>
    </w:p>
    <w:p w14:paraId="5F0119D6">
      <w:pPr>
        <w:pStyle w:val="14"/>
        <w:spacing w:before="37" w:line="23" w:lineRule="atLeast"/>
        <w:ind w:right="29" w:rightChars="14" w:hanging="4" w:firstLineChars="0"/>
        <w:rPr>
          <w:rFonts w:ascii="宋体" w:hAnsi="宋体" w:cs="宋体"/>
          <w:szCs w:val="21"/>
          <w:lang w:eastAsia="zh-CN"/>
        </w:rPr>
      </w:pPr>
      <w:r>
        <w:rPr>
          <w:rFonts w:hint="eastAsia" w:ascii="宋体" w:hAnsi="宋体" w:cs="宋体"/>
          <w:szCs w:val="21"/>
          <w:lang w:eastAsia="zh-CN"/>
        </w:rPr>
        <w:t>（10</w:t>
      </w:r>
      <w:r>
        <w:rPr>
          <w:rFonts w:hint="eastAsia" w:ascii="宋体" w:hAnsi="宋体" w:cs="宋体"/>
          <w:spacing w:val="-3"/>
          <w:szCs w:val="21"/>
          <w:lang w:eastAsia="zh-CN"/>
        </w:rPr>
        <w:t>）</w:t>
      </w:r>
      <w:r>
        <w:rPr>
          <w:rFonts w:hint="eastAsia" w:ascii="宋体" w:hAnsi="宋体" w:cs="宋体"/>
          <w:szCs w:val="21"/>
          <w:lang w:eastAsia="zh-CN"/>
        </w:rPr>
        <w:t>技</w:t>
      </w:r>
      <w:r>
        <w:rPr>
          <w:rFonts w:hint="eastAsia" w:ascii="宋体" w:hAnsi="宋体" w:cs="宋体"/>
          <w:spacing w:val="-3"/>
          <w:szCs w:val="21"/>
          <w:lang w:eastAsia="zh-CN"/>
        </w:rPr>
        <w:t>术</w:t>
      </w:r>
      <w:r>
        <w:rPr>
          <w:rFonts w:hint="eastAsia" w:ascii="宋体" w:hAnsi="宋体" w:cs="宋体"/>
          <w:szCs w:val="21"/>
          <w:lang w:eastAsia="zh-CN"/>
        </w:rPr>
        <w:t>服</w:t>
      </w:r>
      <w:r>
        <w:rPr>
          <w:rFonts w:hint="eastAsia" w:ascii="宋体" w:hAnsi="宋体" w:cs="宋体"/>
          <w:spacing w:val="-3"/>
          <w:szCs w:val="21"/>
          <w:lang w:eastAsia="zh-CN"/>
        </w:rPr>
        <w:t>务</w:t>
      </w:r>
      <w:r>
        <w:rPr>
          <w:rFonts w:hint="eastAsia" w:ascii="宋体" w:hAnsi="宋体" w:cs="宋体"/>
          <w:szCs w:val="21"/>
          <w:lang w:eastAsia="zh-CN"/>
        </w:rPr>
        <w:t>和</w:t>
      </w:r>
      <w:r>
        <w:rPr>
          <w:rFonts w:hint="eastAsia" w:ascii="宋体" w:hAnsi="宋体" w:cs="宋体"/>
          <w:spacing w:val="-3"/>
          <w:szCs w:val="21"/>
          <w:lang w:eastAsia="zh-CN"/>
        </w:rPr>
        <w:t>质</w:t>
      </w:r>
      <w:r>
        <w:rPr>
          <w:rFonts w:hint="eastAsia" w:ascii="宋体" w:hAnsi="宋体" w:cs="宋体"/>
          <w:szCs w:val="21"/>
          <w:lang w:eastAsia="zh-CN"/>
        </w:rPr>
        <w:t>保</w:t>
      </w:r>
      <w:r>
        <w:rPr>
          <w:rFonts w:hint="eastAsia" w:ascii="宋体" w:hAnsi="宋体" w:cs="宋体"/>
          <w:spacing w:val="-3"/>
          <w:szCs w:val="21"/>
          <w:lang w:eastAsia="zh-CN"/>
        </w:rPr>
        <w:t>期</w:t>
      </w:r>
      <w:r>
        <w:rPr>
          <w:rFonts w:hint="eastAsia" w:ascii="宋体" w:hAnsi="宋体" w:cs="宋体"/>
          <w:szCs w:val="21"/>
          <w:lang w:eastAsia="zh-CN"/>
        </w:rPr>
        <w:t>服务</w:t>
      </w:r>
      <w:r>
        <w:rPr>
          <w:rFonts w:hint="eastAsia" w:ascii="宋体" w:hAnsi="宋体" w:cs="宋体"/>
          <w:spacing w:val="-3"/>
          <w:szCs w:val="21"/>
          <w:lang w:eastAsia="zh-CN"/>
        </w:rPr>
        <w:t>计</w:t>
      </w:r>
      <w:r>
        <w:rPr>
          <w:rFonts w:hint="eastAsia" w:ascii="宋体" w:hAnsi="宋体" w:cs="宋体"/>
          <w:szCs w:val="21"/>
          <w:lang w:eastAsia="zh-CN"/>
        </w:rPr>
        <w:t>划；</w:t>
      </w:r>
    </w:p>
    <w:p w14:paraId="48490706">
      <w:pPr>
        <w:pStyle w:val="14"/>
        <w:spacing w:before="37" w:line="23" w:lineRule="atLeast"/>
        <w:ind w:right="29" w:rightChars="14" w:hanging="4" w:firstLineChars="0"/>
        <w:rPr>
          <w:rFonts w:ascii="宋体" w:hAnsi="宋体" w:cs="宋体"/>
          <w:szCs w:val="21"/>
          <w:lang w:eastAsia="zh-CN"/>
        </w:rPr>
      </w:pPr>
      <w:r>
        <w:rPr>
          <w:rFonts w:hint="eastAsia" w:ascii="宋体" w:hAnsi="宋体" w:cs="宋体"/>
          <w:szCs w:val="21"/>
          <w:lang w:eastAsia="zh-CN"/>
        </w:rPr>
        <w:t>（1</w:t>
      </w:r>
      <w:r>
        <w:rPr>
          <w:rFonts w:ascii="宋体" w:hAnsi="宋体" w:cs="宋体"/>
          <w:szCs w:val="21"/>
          <w:lang w:eastAsia="zh-CN"/>
        </w:rPr>
        <w:t>1</w:t>
      </w:r>
      <w:r>
        <w:rPr>
          <w:rFonts w:hint="eastAsia" w:ascii="宋体" w:hAnsi="宋体" w:cs="宋体"/>
          <w:szCs w:val="21"/>
          <w:lang w:eastAsia="zh-CN"/>
        </w:rPr>
        <w:t>）其他资料。</w:t>
      </w:r>
    </w:p>
    <w:p w14:paraId="349F5AAE">
      <w:pPr>
        <w:pStyle w:val="14"/>
        <w:spacing w:before="81" w:line="23" w:lineRule="atLeast"/>
        <w:ind w:right="29" w:rightChars="14" w:hanging="4" w:firstLineChars="0"/>
        <w:rPr>
          <w:rFonts w:ascii="宋体" w:hAnsi="宋体" w:cs="宋体"/>
          <w:szCs w:val="21"/>
          <w:lang w:eastAsia="zh-CN"/>
        </w:rPr>
      </w:pPr>
      <w:r>
        <w:rPr>
          <w:rFonts w:hint="eastAsia" w:ascii="宋体" w:hAnsi="宋体" w:cs="宋体"/>
          <w:szCs w:val="21"/>
          <w:lang w:eastAsia="zh-CN"/>
        </w:rPr>
        <w:t>投标</w:t>
      </w:r>
      <w:r>
        <w:rPr>
          <w:rFonts w:hint="eastAsia" w:ascii="宋体" w:hAnsi="宋体" w:cs="宋体"/>
          <w:spacing w:val="-3"/>
          <w:szCs w:val="21"/>
          <w:lang w:eastAsia="zh-CN"/>
        </w:rPr>
        <w:t>文</w:t>
      </w:r>
      <w:r>
        <w:rPr>
          <w:rFonts w:hint="eastAsia" w:ascii="宋体" w:hAnsi="宋体" w:cs="宋体"/>
          <w:szCs w:val="21"/>
          <w:lang w:eastAsia="zh-CN"/>
        </w:rPr>
        <w:t>件</w:t>
      </w:r>
      <w:r>
        <w:rPr>
          <w:rFonts w:hint="eastAsia" w:ascii="宋体" w:hAnsi="宋体" w:cs="宋体"/>
          <w:spacing w:val="-3"/>
          <w:szCs w:val="21"/>
          <w:lang w:eastAsia="zh-CN"/>
        </w:rPr>
        <w:t>的</w:t>
      </w:r>
      <w:r>
        <w:rPr>
          <w:rFonts w:hint="eastAsia" w:ascii="宋体" w:hAnsi="宋体" w:cs="宋体"/>
          <w:szCs w:val="21"/>
          <w:lang w:eastAsia="zh-CN"/>
        </w:rPr>
        <w:t>上</w:t>
      </w:r>
      <w:r>
        <w:rPr>
          <w:rFonts w:hint="eastAsia" w:ascii="宋体" w:hAnsi="宋体" w:cs="宋体"/>
          <w:spacing w:val="-3"/>
          <w:szCs w:val="21"/>
          <w:lang w:eastAsia="zh-CN"/>
        </w:rPr>
        <w:t>述</w:t>
      </w:r>
      <w:r>
        <w:rPr>
          <w:rFonts w:hint="eastAsia" w:ascii="宋体" w:hAnsi="宋体" w:cs="宋体"/>
          <w:szCs w:val="21"/>
          <w:lang w:eastAsia="zh-CN"/>
        </w:rPr>
        <w:t>组</w:t>
      </w:r>
      <w:r>
        <w:rPr>
          <w:rFonts w:hint="eastAsia" w:ascii="宋体" w:hAnsi="宋体" w:cs="宋体"/>
          <w:spacing w:val="-3"/>
          <w:szCs w:val="21"/>
          <w:lang w:eastAsia="zh-CN"/>
        </w:rPr>
        <w:t>成</w:t>
      </w:r>
      <w:r>
        <w:rPr>
          <w:rFonts w:hint="eastAsia" w:ascii="宋体" w:hAnsi="宋体" w:cs="宋体"/>
          <w:szCs w:val="21"/>
          <w:lang w:eastAsia="zh-CN"/>
        </w:rPr>
        <w:t>部</w:t>
      </w:r>
      <w:r>
        <w:rPr>
          <w:rFonts w:hint="eastAsia" w:ascii="宋体" w:hAnsi="宋体" w:cs="宋体"/>
          <w:spacing w:val="-3"/>
          <w:szCs w:val="21"/>
          <w:lang w:eastAsia="zh-CN"/>
        </w:rPr>
        <w:t>分</w:t>
      </w:r>
      <w:r>
        <w:rPr>
          <w:rFonts w:hint="eastAsia" w:ascii="宋体" w:hAnsi="宋体" w:cs="宋体"/>
          <w:szCs w:val="21"/>
          <w:lang w:eastAsia="zh-CN"/>
        </w:rPr>
        <w:t>如存</w:t>
      </w:r>
      <w:r>
        <w:rPr>
          <w:rFonts w:hint="eastAsia" w:ascii="宋体" w:hAnsi="宋体" w:cs="宋体"/>
          <w:spacing w:val="-3"/>
          <w:szCs w:val="21"/>
          <w:lang w:eastAsia="zh-CN"/>
        </w:rPr>
        <w:t>在</w:t>
      </w:r>
      <w:r>
        <w:rPr>
          <w:rFonts w:hint="eastAsia" w:ascii="宋体" w:hAnsi="宋体" w:cs="宋体"/>
          <w:szCs w:val="21"/>
          <w:lang w:eastAsia="zh-CN"/>
        </w:rPr>
        <w:t>内</w:t>
      </w:r>
      <w:r>
        <w:rPr>
          <w:rFonts w:hint="eastAsia" w:ascii="宋体" w:hAnsi="宋体" w:cs="宋体"/>
          <w:spacing w:val="-3"/>
          <w:szCs w:val="21"/>
          <w:lang w:eastAsia="zh-CN"/>
        </w:rPr>
        <w:t>容</w:t>
      </w:r>
      <w:r>
        <w:rPr>
          <w:rFonts w:hint="eastAsia" w:ascii="宋体" w:hAnsi="宋体" w:cs="宋体"/>
          <w:szCs w:val="21"/>
          <w:lang w:eastAsia="zh-CN"/>
        </w:rPr>
        <w:t>不</w:t>
      </w:r>
      <w:r>
        <w:rPr>
          <w:rFonts w:hint="eastAsia" w:ascii="宋体" w:hAnsi="宋体" w:cs="宋体"/>
          <w:spacing w:val="-3"/>
          <w:szCs w:val="21"/>
          <w:lang w:eastAsia="zh-CN"/>
        </w:rPr>
        <w:t>一</w:t>
      </w:r>
      <w:r>
        <w:rPr>
          <w:rFonts w:hint="eastAsia" w:ascii="宋体" w:hAnsi="宋体" w:cs="宋体"/>
          <w:szCs w:val="21"/>
          <w:lang w:eastAsia="zh-CN"/>
        </w:rPr>
        <w:t>致</w:t>
      </w:r>
      <w:r>
        <w:rPr>
          <w:rFonts w:hint="eastAsia" w:ascii="宋体" w:hAnsi="宋体" w:cs="宋体"/>
          <w:spacing w:val="-3"/>
          <w:szCs w:val="21"/>
          <w:lang w:eastAsia="zh-CN"/>
        </w:rPr>
        <w:t>的</w:t>
      </w:r>
      <w:r>
        <w:rPr>
          <w:rFonts w:hint="eastAsia" w:ascii="宋体" w:hAnsi="宋体" w:cs="宋体"/>
          <w:szCs w:val="21"/>
          <w:lang w:eastAsia="zh-CN"/>
        </w:rPr>
        <w:t>，</w:t>
      </w:r>
      <w:r>
        <w:rPr>
          <w:rFonts w:hint="eastAsia" w:ascii="宋体" w:hAnsi="宋体" w:cs="宋体"/>
          <w:spacing w:val="-3"/>
          <w:szCs w:val="21"/>
          <w:lang w:eastAsia="zh-CN"/>
        </w:rPr>
        <w:t>以</w:t>
      </w:r>
      <w:r>
        <w:rPr>
          <w:rFonts w:hint="eastAsia" w:ascii="宋体" w:hAnsi="宋体" w:cs="宋体"/>
          <w:szCs w:val="21"/>
          <w:lang w:eastAsia="zh-CN"/>
        </w:rPr>
        <w:t>投标</w:t>
      </w:r>
      <w:r>
        <w:rPr>
          <w:rFonts w:hint="eastAsia" w:ascii="宋体" w:hAnsi="宋体" w:cs="宋体"/>
          <w:spacing w:val="-3"/>
          <w:szCs w:val="21"/>
          <w:lang w:eastAsia="zh-CN"/>
        </w:rPr>
        <w:t>函</w:t>
      </w:r>
      <w:r>
        <w:rPr>
          <w:rFonts w:hint="eastAsia" w:ascii="宋体" w:hAnsi="宋体" w:cs="宋体"/>
          <w:szCs w:val="21"/>
          <w:lang w:eastAsia="zh-CN"/>
        </w:rPr>
        <w:t>为</w:t>
      </w:r>
      <w:r>
        <w:rPr>
          <w:rFonts w:hint="eastAsia" w:ascii="宋体" w:hAnsi="宋体" w:cs="宋体"/>
          <w:spacing w:val="-3"/>
          <w:szCs w:val="21"/>
          <w:lang w:eastAsia="zh-CN"/>
        </w:rPr>
        <w:t>准</w:t>
      </w:r>
      <w:r>
        <w:rPr>
          <w:rFonts w:hint="eastAsia" w:ascii="宋体" w:hAnsi="宋体" w:cs="宋体"/>
          <w:szCs w:val="21"/>
          <w:lang w:eastAsia="zh-CN"/>
        </w:rPr>
        <w:t>。</w:t>
      </w:r>
    </w:p>
    <w:p w14:paraId="60669575">
      <w:pPr>
        <w:pStyle w:val="14"/>
        <w:spacing w:before="63" w:line="23" w:lineRule="atLeast"/>
        <w:ind w:right="29" w:rightChars="14" w:hanging="4" w:firstLineChars="0"/>
        <w:rPr>
          <w:rFonts w:ascii="宋体" w:hAnsi="宋体" w:cs="宋体"/>
          <w:szCs w:val="21"/>
          <w:lang w:eastAsia="zh-CN"/>
        </w:rPr>
      </w:pPr>
      <w:r>
        <w:rPr>
          <w:rFonts w:hint="eastAsia" w:ascii="宋体" w:hAnsi="宋体" w:cs="宋体"/>
          <w:szCs w:val="21"/>
          <w:lang w:eastAsia="zh-CN"/>
        </w:rPr>
        <w:t>3、</w:t>
      </w:r>
      <w:r>
        <w:rPr>
          <w:rFonts w:hint="eastAsia" w:ascii="宋体" w:hAnsi="宋体" w:cs="宋体"/>
          <w:spacing w:val="-3"/>
          <w:szCs w:val="21"/>
          <w:lang w:eastAsia="zh-CN"/>
        </w:rPr>
        <w:t>我</w:t>
      </w:r>
      <w:r>
        <w:rPr>
          <w:rFonts w:hint="eastAsia" w:ascii="宋体" w:hAnsi="宋体" w:cs="宋体"/>
          <w:szCs w:val="21"/>
          <w:lang w:eastAsia="zh-CN"/>
        </w:rPr>
        <w:t>方</w:t>
      </w:r>
      <w:r>
        <w:rPr>
          <w:rFonts w:hint="eastAsia" w:ascii="宋体" w:hAnsi="宋体" w:cs="宋体"/>
          <w:spacing w:val="-3"/>
          <w:szCs w:val="21"/>
          <w:lang w:eastAsia="zh-CN"/>
        </w:rPr>
        <w:t>承</w:t>
      </w:r>
      <w:r>
        <w:rPr>
          <w:rFonts w:hint="eastAsia" w:ascii="宋体" w:hAnsi="宋体" w:cs="宋体"/>
          <w:szCs w:val="21"/>
          <w:lang w:eastAsia="zh-CN"/>
        </w:rPr>
        <w:t>诺</w:t>
      </w:r>
      <w:r>
        <w:rPr>
          <w:rFonts w:hint="eastAsia" w:ascii="宋体" w:hAnsi="宋体" w:cs="宋体"/>
          <w:spacing w:val="-3"/>
          <w:szCs w:val="21"/>
          <w:lang w:eastAsia="zh-CN"/>
        </w:rPr>
        <w:t>除</w:t>
      </w:r>
      <w:r>
        <w:rPr>
          <w:rFonts w:hint="eastAsia" w:ascii="宋体" w:hAnsi="宋体" w:cs="宋体"/>
          <w:szCs w:val="21"/>
          <w:lang w:eastAsia="zh-CN"/>
        </w:rPr>
        <w:t>商务</w:t>
      </w:r>
      <w:r>
        <w:rPr>
          <w:rFonts w:hint="eastAsia" w:ascii="宋体" w:hAnsi="宋体" w:cs="宋体"/>
          <w:spacing w:val="-3"/>
          <w:szCs w:val="21"/>
          <w:lang w:eastAsia="zh-CN"/>
        </w:rPr>
        <w:t>和技</w:t>
      </w:r>
      <w:r>
        <w:rPr>
          <w:rFonts w:hint="eastAsia" w:ascii="宋体" w:hAnsi="宋体" w:cs="宋体"/>
          <w:szCs w:val="21"/>
          <w:lang w:eastAsia="zh-CN"/>
        </w:rPr>
        <w:t>术偏</w:t>
      </w:r>
      <w:r>
        <w:rPr>
          <w:rFonts w:hint="eastAsia" w:ascii="宋体" w:hAnsi="宋体" w:cs="宋体"/>
          <w:spacing w:val="-3"/>
          <w:szCs w:val="21"/>
          <w:lang w:eastAsia="zh-CN"/>
        </w:rPr>
        <w:t>差</w:t>
      </w:r>
      <w:r>
        <w:rPr>
          <w:rFonts w:hint="eastAsia" w:ascii="宋体" w:hAnsi="宋体" w:cs="宋体"/>
          <w:szCs w:val="21"/>
          <w:lang w:eastAsia="zh-CN"/>
        </w:rPr>
        <w:t>表</w:t>
      </w:r>
      <w:r>
        <w:rPr>
          <w:rFonts w:hint="eastAsia" w:ascii="宋体" w:hAnsi="宋体" w:cs="宋体"/>
          <w:spacing w:val="-3"/>
          <w:szCs w:val="21"/>
          <w:lang w:eastAsia="zh-CN"/>
        </w:rPr>
        <w:t>列</w:t>
      </w:r>
      <w:r>
        <w:rPr>
          <w:rFonts w:hint="eastAsia" w:ascii="宋体" w:hAnsi="宋体" w:cs="宋体"/>
          <w:szCs w:val="21"/>
          <w:lang w:eastAsia="zh-CN"/>
        </w:rPr>
        <w:t>出</w:t>
      </w:r>
      <w:r>
        <w:rPr>
          <w:rFonts w:hint="eastAsia" w:ascii="宋体" w:hAnsi="宋体" w:cs="宋体"/>
          <w:spacing w:val="-3"/>
          <w:szCs w:val="21"/>
          <w:lang w:eastAsia="zh-CN"/>
        </w:rPr>
        <w:t>的</w:t>
      </w:r>
      <w:r>
        <w:rPr>
          <w:rFonts w:hint="eastAsia" w:ascii="宋体" w:hAnsi="宋体" w:cs="宋体"/>
          <w:szCs w:val="21"/>
          <w:lang w:eastAsia="zh-CN"/>
        </w:rPr>
        <w:t>偏</w:t>
      </w:r>
      <w:r>
        <w:rPr>
          <w:rFonts w:hint="eastAsia" w:ascii="宋体" w:hAnsi="宋体" w:cs="宋体"/>
          <w:spacing w:val="-3"/>
          <w:szCs w:val="21"/>
          <w:lang w:eastAsia="zh-CN"/>
        </w:rPr>
        <w:t>差</w:t>
      </w:r>
      <w:r>
        <w:rPr>
          <w:rFonts w:hint="eastAsia" w:ascii="宋体" w:hAnsi="宋体" w:cs="宋体"/>
          <w:szCs w:val="21"/>
          <w:lang w:eastAsia="zh-CN"/>
        </w:rPr>
        <w:t>外</w:t>
      </w:r>
      <w:r>
        <w:rPr>
          <w:rFonts w:hint="eastAsia" w:ascii="宋体" w:hAnsi="宋体" w:cs="宋体"/>
          <w:spacing w:val="-3"/>
          <w:szCs w:val="21"/>
          <w:lang w:eastAsia="zh-CN"/>
        </w:rPr>
        <w:t>，</w:t>
      </w:r>
      <w:r>
        <w:rPr>
          <w:rFonts w:hint="eastAsia" w:ascii="宋体" w:hAnsi="宋体" w:cs="宋体"/>
          <w:szCs w:val="21"/>
          <w:lang w:eastAsia="zh-CN"/>
        </w:rPr>
        <w:t>我方</w:t>
      </w:r>
      <w:r>
        <w:rPr>
          <w:rFonts w:hint="eastAsia" w:ascii="宋体" w:hAnsi="宋体" w:cs="宋体"/>
          <w:spacing w:val="-3"/>
          <w:szCs w:val="21"/>
          <w:lang w:eastAsia="zh-CN"/>
        </w:rPr>
        <w:t>响</w:t>
      </w:r>
      <w:r>
        <w:rPr>
          <w:rFonts w:hint="eastAsia" w:ascii="宋体" w:hAnsi="宋体" w:cs="宋体"/>
          <w:szCs w:val="21"/>
          <w:lang w:eastAsia="zh-CN"/>
        </w:rPr>
        <w:t>应</w:t>
      </w:r>
      <w:r>
        <w:rPr>
          <w:rFonts w:hint="eastAsia" w:ascii="宋体" w:hAnsi="宋体" w:cs="宋体"/>
          <w:spacing w:val="-3"/>
          <w:szCs w:val="21"/>
          <w:lang w:eastAsia="zh-CN"/>
        </w:rPr>
        <w:t>招</w:t>
      </w:r>
      <w:r>
        <w:rPr>
          <w:rFonts w:hint="eastAsia" w:ascii="宋体" w:hAnsi="宋体" w:cs="宋体"/>
          <w:szCs w:val="21"/>
          <w:lang w:eastAsia="zh-CN"/>
        </w:rPr>
        <w:t>标</w:t>
      </w:r>
      <w:r>
        <w:rPr>
          <w:rFonts w:hint="eastAsia" w:ascii="宋体" w:hAnsi="宋体" w:cs="宋体"/>
          <w:spacing w:val="-3"/>
          <w:szCs w:val="21"/>
          <w:lang w:eastAsia="zh-CN"/>
        </w:rPr>
        <w:t>文</w:t>
      </w:r>
      <w:r>
        <w:rPr>
          <w:rFonts w:hint="eastAsia" w:ascii="宋体" w:hAnsi="宋体" w:cs="宋体"/>
          <w:szCs w:val="21"/>
          <w:lang w:eastAsia="zh-CN"/>
        </w:rPr>
        <w:t>件</w:t>
      </w:r>
      <w:r>
        <w:rPr>
          <w:rFonts w:hint="eastAsia" w:ascii="宋体" w:hAnsi="宋体" w:cs="宋体"/>
          <w:spacing w:val="-3"/>
          <w:szCs w:val="21"/>
          <w:lang w:eastAsia="zh-CN"/>
        </w:rPr>
        <w:t>的</w:t>
      </w:r>
      <w:r>
        <w:rPr>
          <w:rFonts w:hint="eastAsia" w:ascii="宋体" w:hAnsi="宋体" w:cs="宋体"/>
          <w:szCs w:val="21"/>
          <w:lang w:eastAsia="zh-CN"/>
        </w:rPr>
        <w:t>全</w:t>
      </w:r>
      <w:r>
        <w:rPr>
          <w:rFonts w:hint="eastAsia" w:ascii="宋体" w:hAnsi="宋体" w:cs="宋体"/>
          <w:spacing w:val="-3"/>
          <w:szCs w:val="21"/>
          <w:lang w:eastAsia="zh-CN"/>
        </w:rPr>
        <w:t>部</w:t>
      </w:r>
      <w:r>
        <w:rPr>
          <w:rFonts w:hint="eastAsia" w:ascii="宋体" w:hAnsi="宋体" w:cs="宋体"/>
          <w:szCs w:val="21"/>
          <w:lang w:eastAsia="zh-CN"/>
        </w:rPr>
        <w:t>要求。</w:t>
      </w:r>
    </w:p>
    <w:p w14:paraId="5A8097F2">
      <w:pPr>
        <w:pStyle w:val="14"/>
        <w:spacing w:before="76" w:line="23" w:lineRule="atLeast"/>
        <w:ind w:right="29" w:rightChars="14" w:hanging="4" w:firstLineChars="0"/>
        <w:rPr>
          <w:rFonts w:ascii="宋体" w:hAnsi="宋体" w:cs="宋体"/>
          <w:szCs w:val="21"/>
          <w:lang w:eastAsia="zh-CN"/>
        </w:rPr>
      </w:pPr>
      <w:r>
        <w:rPr>
          <w:rFonts w:hint="eastAsia" w:ascii="宋体" w:hAnsi="宋体" w:cs="宋体"/>
          <w:szCs w:val="21"/>
          <w:lang w:eastAsia="zh-CN"/>
        </w:rPr>
        <w:t>4、</w:t>
      </w:r>
      <w:r>
        <w:rPr>
          <w:rFonts w:hint="eastAsia" w:ascii="宋体" w:hAnsi="宋体" w:cs="宋体"/>
          <w:spacing w:val="-3"/>
          <w:szCs w:val="21"/>
          <w:lang w:eastAsia="zh-CN"/>
        </w:rPr>
        <w:t>我</w:t>
      </w:r>
      <w:r>
        <w:rPr>
          <w:rFonts w:hint="eastAsia" w:ascii="宋体" w:hAnsi="宋体" w:cs="宋体"/>
          <w:szCs w:val="21"/>
          <w:lang w:eastAsia="zh-CN"/>
        </w:rPr>
        <w:t>方</w:t>
      </w:r>
      <w:r>
        <w:rPr>
          <w:rFonts w:hint="eastAsia" w:ascii="宋体" w:hAnsi="宋体" w:cs="宋体"/>
          <w:spacing w:val="-3"/>
          <w:szCs w:val="21"/>
          <w:lang w:eastAsia="zh-CN"/>
        </w:rPr>
        <w:t>承</w:t>
      </w:r>
      <w:r>
        <w:rPr>
          <w:rFonts w:hint="eastAsia" w:ascii="宋体" w:hAnsi="宋体" w:cs="宋体"/>
          <w:szCs w:val="21"/>
          <w:lang w:eastAsia="zh-CN"/>
        </w:rPr>
        <w:t>诺</w:t>
      </w:r>
      <w:r>
        <w:rPr>
          <w:rFonts w:hint="eastAsia" w:ascii="宋体" w:hAnsi="宋体" w:cs="宋体"/>
          <w:spacing w:val="-3"/>
          <w:szCs w:val="21"/>
          <w:lang w:eastAsia="zh-CN"/>
        </w:rPr>
        <w:t>在</w:t>
      </w:r>
      <w:r>
        <w:rPr>
          <w:rFonts w:hint="eastAsia" w:ascii="宋体" w:hAnsi="宋体" w:cs="宋体"/>
          <w:szCs w:val="21"/>
          <w:lang w:eastAsia="zh-CN"/>
        </w:rPr>
        <w:t>招</w:t>
      </w:r>
      <w:r>
        <w:rPr>
          <w:rFonts w:hint="eastAsia" w:ascii="宋体" w:hAnsi="宋体" w:cs="宋体"/>
          <w:spacing w:val="-3"/>
          <w:szCs w:val="21"/>
          <w:lang w:eastAsia="zh-CN"/>
        </w:rPr>
        <w:t>标</w:t>
      </w:r>
      <w:r>
        <w:rPr>
          <w:rFonts w:hint="eastAsia" w:ascii="宋体" w:hAnsi="宋体" w:cs="宋体"/>
          <w:szCs w:val="21"/>
          <w:lang w:eastAsia="zh-CN"/>
        </w:rPr>
        <w:t>文</w:t>
      </w:r>
      <w:r>
        <w:rPr>
          <w:rFonts w:hint="eastAsia" w:ascii="宋体" w:hAnsi="宋体" w:cs="宋体"/>
          <w:spacing w:val="-3"/>
          <w:szCs w:val="21"/>
          <w:lang w:eastAsia="zh-CN"/>
        </w:rPr>
        <w:t>件规</w:t>
      </w:r>
      <w:r>
        <w:rPr>
          <w:rFonts w:hint="eastAsia" w:ascii="宋体" w:hAnsi="宋体" w:cs="宋体"/>
          <w:szCs w:val="21"/>
          <w:lang w:eastAsia="zh-CN"/>
        </w:rPr>
        <w:t>定的</w:t>
      </w:r>
      <w:r>
        <w:rPr>
          <w:rFonts w:hint="eastAsia" w:ascii="宋体" w:hAnsi="宋体" w:cs="宋体"/>
          <w:spacing w:val="-3"/>
          <w:szCs w:val="21"/>
          <w:lang w:eastAsia="zh-CN"/>
        </w:rPr>
        <w:t>投</w:t>
      </w:r>
      <w:r>
        <w:rPr>
          <w:rFonts w:hint="eastAsia" w:ascii="宋体" w:hAnsi="宋体" w:cs="宋体"/>
          <w:szCs w:val="21"/>
          <w:lang w:eastAsia="zh-CN"/>
        </w:rPr>
        <w:t>标</w:t>
      </w:r>
      <w:r>
        <w:rPr>
          <w:rFonts w:hint="eastAsia" w:ascii="宋体" w:hAnsi="宋体" w:cs="宋体"/>
          <w:spacing w:val="-3"/>
          <w:szCs w:val="21"/>
          <w:lang w:eastAsia="zh-CN"/>
        </w:rPr>
        <w:t>有</w:t>
      </w:r>
      <w:r>
        <w:rPr>
          <w:rFonts w:hint="eastAsia" w:ascii="宋体" w:hAnsi="宋体" w:cs="宋体"/>
          <w:szCs w:val="21"/>
          <w:lang w:eastAsia="zh-CN"/>
        </w:rPr>
        <w:t>效</w:t>
      </w:r>
      <w:r>
        <w:rPr>
          <w:rFonts w:hint="eastAsia" w:ascii="宋体" w:hAnsi="宋体" w:cs="宋体"/>
          <w:spacing w:val="-3"/>
          <w:szCs w:val="21"/>
          <w:lang w:eastAsia="zh-CN"/>
        </w:rPr>
        <w:t>期</w:t>
      </w:r>
      <w:r>
        <w:rPr>
          <w:rFonts w:hint="eastAsia" w:ascii="宋体" w:hAnsi="宋体" w:cs="宋体"/>
          <w:szCs w:val="21"/>
          <w:lang w:eastAsia="zh-CN"/>
        </w:rPr>
        <w:t>内</w:t>
      </w:r>
      <w:r>
        <w:rPr>
          <w:rFonts w:hint="eastAsia" w:ascii="宋体" w:hAnsi="宋体" w:cs="宋体"/>
          <w:spacing w:val="-3"/>
          <w:szCs w:val="21"/>
          <w:lang w:eastAsia="zh-CN"/>
        </w:rPr>
        <w:t>不</w:t>
      </w:r>
      <w:r>
        <w:rPr>
          <w:rFonts w:hint="eastAsia" w:ascii="宋体" w:hAnsi="宋体" w:cs="宋体"/>
          <w:szCs w:val="21"/>
          <w:lang w:eastAsia="zh-CN"/>
        </w:rPr>
        <w:t>撤</w:t>
      </w:r>
      <w:r>
        <w:rPr>
          <w:rFonts w:hint="eastAsia" w:ascii="宋体" w:hAnsi="宋体" w:cs="宋体"/>
          <w:spacing w:val="-3"/>
          <w:szCs w:val="21"/>
          <w:lang w:eastAsia="zh-CN"/>
        </w:rPr>
        <w:t>销</w:t>
      </w:r>
      <w:r>
        <w:rPr>
          <w:rFonts w:hint="eastAsia" w:ascii="宋体" w:hAnsi="宋体" w:cs="宋体"/>
          <w:szCs w:val="21"/>
          <w:lang w:eastAsia="zh-CN"/>
        </w:rPr>
        <w:t>投标</w:t>
      </w:r>
      <w:r>
        <w:rPr>
          <w:rFonts w:hint="eastAsia" w:ascii="宋体" w:hAnsi="宋体" w:cs="宋体"/>
          <w:spacing w:val="-3"/>
          <w:szCs w:val="21"/>
          <w:lang w:eastAsia="zh-CN"/>
        </w:rPr>
        <w:t>文</w:t>
      </w:r>
      <w:r>
        <w:rPr>
          <w:rFonts w:hint="eastAsia" w:ascii="宋体" w:hAnsi="宋体" w:cs="宋体"/>
          <w:szCs w:val="21"/>
          <w:lang w:eastAsia="zh-CN"/>
        </w:rPr>
        <w:t>件。</w:t>
      </w:r>
    </w:p>
    <w:p w14:paraId="12521514">
      <w:pPr>
        <w:pStyle w:val="14"/>
        <w:spacing w:before="80" w:line="23" w:lineRule="atLeast"/>
        <w:ind w:right="29" w:rightChars="14" w:hanging="4" w:firstLineChars="0"/>
        <w:rPr>
          <w:rFonts w:ascii="宋体" w:hAnsi="宋体" w:cs="宋体"/>
          <w:szCs w:val="21"/>
          <w:lang w:eastAsia="zh-CN"/>
        </w:rPr>
      </w:pPr>
      <w:r>
        <w:rPr>
          <w:rFonts w:hint="eastAsia" w:ascii="宋体" w:hAnsi="宋体" w:cs="宋体"/>
          <w:szCs w:val="21"/>
          <w:lang w:eastAsia="zh-CN"/>
        </w:rPr>
        <w:t>5、</w:t>
      </w:r>
      <w:r>
        <w:rPr>
          <w:rFonts w:hint="eastAsia" w:ascii="宋体" w:hAnsi="宋体" w:cs="宋体"/>
          <w:spacing w:val="-3"/>
          <w:szCs w:val="21"/>
          <w:lang w:eastAsia="zh-CN"/>
        </w:rPr>
        <w:t>如</w:t>
      </w:r>
      <w:r>
        <w:rPr>
          <w:rFonts w:hint="eastAsia" w:ascii="宋体" w:hAnsi="宋体" w:cs="宋体"/>
          <w:szCs w:val="21"/>
          <w:lang w:eastAsia="zh-CN"/>
        </w:rPr>
        <w:t>我</w:t>
      </w:r>
      <w:r>
        <w:rPr>
          <w:rFonts w:hint="eastAsia" w:ascii="宋体" w:hAnsi="宋体" w:cs="宋体"/>
          <w:spacing w:val="-3"/>
          <w:szCs w:val="21"/>
          <w:lang w:eastAsia="zh-CN"/>
        </w:rPr>
        <w:t>方</w:t>
      </w:r>
      <w:r>
        <w:rPr>
          <w:rFonts w:hint="eastAsia" w:ascii="宋体" w:hAnsi="宋体" w:cs="宋体"/>
          <w:szCs w:val="21"/>
          <w:lang w:eastAsia="zh-CN"/>
        </w:rPr>
        <w:t>中</w:t>
      </w:r>
      <w:r>
        <w:rPr>
          <w:rFonts w:hint="eastAsia" w:ascii="宋体" w:hAnsi="宋体" w:cs="宋体"/>
          <w:spacing w:val="-3"/>
          <w:szCs w:val="21"/>
          <w:lang w:eastAsia="zh-CN"/>
        </w:rPr>
        <w:t>标</w:t>
      </w:r>
      <w:r>
        <w:rPr>
          <w:rFonts w:hint="eastAsia" w:ascii="宋体" w:hAnsi="宋体" w:cs="宋体"/>
          <w:szCs w:val="21"/>
          <w:lang w:eastAsia="zh-CN"/>
        </w:rPr>
        <w:t>，</w:t>
      </w:r>
      <w:r>
        <w:rPr>
          <w:rFonts w:hint="eastAsia" w:ascii="宋体" w:hAnsi="宋体" w:cs="宋体"/>
          <w:spacing w:val="-3"/>
          <w:szCs w:val="21"/>
          <w:lang w:eastAsia="zh-CN"/>
        </w:rPr>
        <w:t>我</w:t>
      </w:r>
      <w:r>
        <w:rPr>
          <w:rFonts w:hint="eastAsia" w:ascii="宋体" w:hAnsi="宋体" w:cs="宋体"/>
          <w:szCs w:val="21"/>
          <w:lang w:eastAsia="zh-CN"/>
        </w:rPr>
        <w:t>方</w:t>
      </w:r>
      <w:r>
        <w:rPr>
          <w:rFonts w:hint="eastAsia" w:ascii="宋体" w:hAnsi="宋体" w:cs="宋体"/>
          <w:spacing w:val="-3"/>
          <w:szCs w:val="21"/>
          <w:lang w:eastAsia="zh-CN"/>
        </w:rPr>
        <w:t>承诺</w:t>
      </w:r>
      <w:r>
        <w:rPr>
          <w:rFonts w:hint="eastAsia" w:ascii="宋体" w:hAnsi="宋体" w:cs="宋体"/>
          <w:szCs w:val="21"/>
          <w:lang w:eastAsia="zh-CN"/>
        </w:rPr>
        <w:t>：</w:t>
      </w:r>
    </w:p>
    <w:p w14:paraId="71FF64E6">
      <w:pPr>
        <w:pStyle w:val="14"/>
        <w:spacing w:before="78" w:line="23" w:lineRule="atLeast"/>
        <w:ind w:right="29" w:rightChars="14" w:hanging="4" w:firstLineChars="0"/>
        <w:rPr>
          <w:rFonts w:ascii="宋体" w:hAnsi="宋体" w:cs="宋体"/>
          <w:szCs w:val="21"/>
          <w:lang w:eastAsia="zh-CN"/>
        </w:rPr>
      </w:pPr>
      <w:r>
        <w:rPr>
          <w:rFonts w:hint="eastAsia" w:ascii="宋体" w:hAnsi="宋体" w:cs="宋体"/>
          <w:szCs w:val="21"/>
          <w:lang w:eastAsia="zh-CN"/>
        </w:rPr>
        <w:t>（1</w:t>
      </w:r>
      <w:r>
        <w:rPr>
          <w:rFonts w:hint="eastAsia" w:ascii="宋体" w:hAnsi="宋体" w:cs="宋体"/>
          <w:spacing w:val="-3"/>
          <w:szCs w:val="21"/>
          <w:lang w:eastAsia="zh-CN"/>
        </w:rPr>
        <w:t>）</w:t>
      </w:r>
      <w:r>
        <w:rPr>
          <w:rFonts w:hint="eastAsia" w:ascii="宋体" w:hAnsi="宋体" w:cs="宋体"/>
          <w:szCs w:val="21"/>
          <w:lang w:eastAsia="zh-CN"/>
        </w:rPr>
        <w:t>在</w:t>
      </w:r>
      <w:r>
        <w:rPr>
          <w:rFonts w:hint="eastAsia" w:ascii="宋体" w:hAnsi="宋体" w:cs="宋体"/>
          <w:spacing w:val="-3"/>
          <w:szCs w:val="21"/>
          <w:lang w:eastAsia="zh-CN"/>
        </w:rPr>
        <w:t>收</w:t>
      </w:r>
      <w:r>
        <w:rPr>
          <w:rFonts w:hint="eastAsia" w:ascii="宋体" w:hAnsi="宋体" w:cs="宋体"/>
          <w:szCs w:val="21"/>
          <w:lang w:eastAsia="zh-CN"/>
        </w:rPr>
        <w:t>到</w:t>
      </w:r>
      <w:r>
        <w:rPr>
          <w:rFonts w:hint="eastAsia" w:ascii="宋体" w:hAnsi="宋体" w:cs="宋体"/>
          <w:spacing w:val="-3"/>
          <w:szCs w:val="21"/>
          <w:lang w:eastAsia="zh-CN"/>
        </w:rPr>
        <w:t>中</w:t>
      </w:r>
      <w:r>
        <w:rPr>
          <w:rFonts w:hint="eastAsia" w:ascii="宋体" w:hAnsi="宋体" w:cs="宋体"/>
          <w:szCs w:val="21"/>
          <w:lang w:eastAsia="zh-CN"/>
        </w:rPr>
        <w:t>标</w:t>
      </w:r>
      <w:r>
        <w:rPr>
          <w:rFonts w:hint="eastAsia" w:ascii="宋体" w:hAnsi="宋体" w:cs="宋体"/>
          <w:spacing w:val="-3"/>
          <w:szCs w:val="21"/>
          <w:lang w:eastAsia="zh-CN"/>
        </w:rPr>
        <w:t>通</w:t>
      </w:r>
      <w:r>
        <w:rPr>
          <w:rFonts w:hint="eastAsia" w:ascii="宋体" w:hAnsi="宋体" w:cs="宋体"/>
          <w:szCs w:val="21"/>
          <w:lang w:eastAsia="zh-CN"/>
        </w:rPr>
        <w:t>知</w:t>
      </w:r>
      <w:r>
        <w:rPr>
          <w:rFonts w:hint="eastAsia" w:ascii="宋体" w:hAnsi="宋体" w:cs="宋体"/>
          <w:spacing w:val="-3"/>
          <w:szCs w:val="21"/>
          <w:lang w:eastAsia="zh-CN"/>
        </w:rPr>
        <w:t>书后</w:t>
      </w:r>
      <w:r>
        <w:rPr>
          <w:rFonts w:hint="eastAsia" w:ascii="宋体" w:hAnsi="宋体" w:cs="宋体"/>
          <w:szCs w:val="21"/>
          <w:lang w:eastAsia="zh-CN"/>
        </w:rPr>
        <w:t>，在</w:t>
      </w:r>
      <w:r>
        <w:rPr>
          <w:rFonts w:hint="eastAsia" w:ascii="宋体" w:hAnsi="宋体" w:cs="宋体"/>
          <w:spacing w:val="-3"/>
          <w:szCs w:val="21"/>
          <w:lang w:eastAsia="zh-CN"/>
        </w:rPr>
        <w:t>中</w:t>
      </w:r>
      <w:r>
        <w:rPr>
          <w:rFonts w:hint="eastAsia" w:ascii="宋体" w:hAnsi="宋体" w:cs="宋体"/>
          <w:szCs w:val="21"/>
          <w:lang w:eastAsia="zh-CN"/>
        </w:rPr>
        <w:t>标</w:t>
      </w:r>
      <w:r>
        <w:rPr>
          <w:rFonts w:hint="eastAsia" w:ascii="宋体" w:hAnsi="宋体" w:cs="宋体"/>
          <w:spacing w:val="-3"/>
          <w:szCs w:val="21"/>
          <w:lang w:eastAsia="zh-CN"/>
        </w:rPr>
        <w:t>通</w:t>
      </w:r>
      <w:r>
        <w:rPr>
          <w:rFonts w:hint="eastAsia" w:ascii="宋体" w:hAnsi="宋体" w:cs="宋体"/>
          <w:szCs w:val="21"/>
          <w:lang w:eastAsia="zh-CN"/>
        </w:rPr>
        <w:t>知</w:t>
      </w:r>
      <w:r>
        <w:rPr>
          <w:rFonts w:hint="eastAsia" w:ascii="宋体" w:hAnsi="宋体" w:cs="宋体"/>
          <w:spacing w:val="-3"/>
          <w:szCs w:val="21"/>
          <w:lang w:eastAsia="zh-CN"/>
        </w:rPr>
        <w:t>书</w:t>
      </w:r>
      <w:r>
        <w:rPr>
          <w:rFonts w:hint="eastAsia" w:ascii="宋体" w:hAnsi="宋体" w:cs="宋体"/>
          <w:szCs w:val="21"/>
          <w:lang w:eastAsia="zh-CN"/>
        </w:rPr>
        <w:t>规</w:t>
      </w:r>
      <w:r>
        <w:rPr>
          <w:rFonts w:hint="eastAsia" w:ascii="宋体" w:hAnsi="宋体" w:cs="宋体"/>
          <w:spacing w:val="-3"/>
          <w:szCs w:val="21"/>
          <w:lang w:eastAsia="zh-CN"/>
        </w:rPr>
        <w:t>定</w:t>
      </w:r>
      <w:r>
        <w:rPr>
          <w:rFonts w:hint="eastAsia" w:ascii="宋体" w:hAnsi="宋体" w:cs="宋体"/>
          <w:szCs w:val="21"/>
          <w:lang w:eastAsia="zh-CN"/>
        </w:rPr>
        <w:t>的</w:t>
      </w:r>
      <w:r>
        <w:rPr>
          <w:rFonts w:hint="eastAsia" w:ascii="宋体" w:hAnsi="宋体" w:cs="宋体"/>
          <w:spacing w:val="-3"/>
          <w:szCs w:val="21"/>
          <w:lang w:eastAsia="zh-CN"/>
        </w:rPr>
        <w:t>期</w:t>
      </w:r>
      <w:r>
        <w:rPr>
          <w:rFonts w:hint="eastAsia" w:ascii="宋体" w:hAnsi="宋体" w:cs="宋体"/>
          <w:szCs w:val="21"/>
          <w:lang w:eastAsia="zh-CN"/>
        </w:rPr>
        <w:t>限内</w:t>
      </w:r>
      <w:r>
        <w:rPr>
          <w:rFonts w:hint="eastAsia" w:ascii="宋体" w:hAnsi="宋体" w:cs="宋体"/>
          <w:spacing w:val="-3"/>
          <w:szCs w:val="21"/>
          <w:lang w:eastAsia="zh-CN"/>
        </w:rPr>
        <w:t>与</w:t>
      </w:r>
      <w:r>
        <w:rPr>
          <w:rFonts w:hint="eastAsia" w:ascii="宋体" w:hAnsi="宋体" w:cs="宋体"/>
          <w:szCs w:val="21"/>
          <w:lang w:eastAsia="zh-CN"/>
        </w:rPr>
        <w:t>你</w:t>
      </w:r>
      <w:r>
        <w:rPr>
          <w:rFonts w:hint="eastAsia" w:ascii="宋体" w:hAnsi="宋体" w:cs="宋体"/>
          <w:spacing w:val="-3"/>
          <w:szCs w:val="21"/>
          <w:lang w:eastAsia="zh-CN"/>
        </w:rPr>
        <w:t>方</w:t>
      </w:r>
      <w:r>
        <w:rPr>
          <w:rFonts w:hint="eastAsia" w:ascii="宋体" w:hAnsi="宋体" w:cs="宋体"/>
          <w:szCs w:val="21"/>
          <w:lang w:eastAsia="zh-CN"/>
        </w:rPr>
        <w:t>签</w:t>
      </w:r>
      <w:r>
        <w:rPr>
          <w:rFonts w:hint="eastAsia" w:ascii="宋体" w:hAnsi="宋体" w:cs="宋体"/>
          <w:spacing w:val="-3"/>
          <w:szCs w:val="21"/>
          <w:lang w:eastAsia="zh-CN"/>
        </w:rPr>
        <w:t>订</w:t>
      </w:r>
      <w:r>
        <w:rPr>
          <w:rFonts w:hint="eastAsia" w:ascii="宋体" w:hAnsi="宋体" w:cs="宋体"/>
          <w:szCs w:val="21"/>
          <w:lang w:eastAsia="zh-CN"/>
        </w:rPr>
        <w:t>合</w:t>
      </w:r>
      <w:r>
        <w:rPr>
          <w:rFonts w:hint="eastAsia" w:ascii="宋体" w:hAnsi="宋体" w:cs="宋体"/>
          <w:spacing w:val="-3"/>
          <w:szCs w:val="21"/>
          <w:lang w:eastAsia="zh-CN"/>
        </w:rPr>
        <w:t>同</w:t>
      </w:r>
      <w:r>
        <w:rPr>
          <w:rFonts w:hint="eastAsia" w:ascii="宋体" w:hAnsi="宋体" w:cs="宋体"/>
          <w:szCs w:val="21"/>
          <w:lang w:eastAsia="zh-CN"/>
        </w:rPr>
        <w:t>；</w:t>
      </w:r>
    </w:p>
    <w:p w14:paraId="6DCEB414">
      <w:pPr>
        <w:pStyle w:val="14"/>
        <w:spacing w:before="78" w:line="23" w:lineRule="atLeast"/>
        <w:ind w:right="29" w:rightChars="14" w:hanging="4" w:firstLineChars="0"/>
        <w:rPr>
          <w:rFonts w:ascii="宋体" w:hAnsi="宋体" w:cs="宋体"/>
          <w:szCs w:val="21"/>
          <w:lang w:eastAsia="zh-CN"/>
        </w:rPr>
      </w:pPr>
      <w:r>
        <w:rPr>
          <w:rFonts w:hint="eastAsia" w:ascii="宋体" w:hAnsi="宋体" w:cs="宋体"/>
          <w:szCs w:val="21"/>
          <w:lang w:eastAsia="zh-CN"/>
        </w:rPr>
        <w:t>（2</w:t>
      </w:r>
      <w:r>
        <w:rPr>
          <w:rFonts w:hint="eastAsia" w:ascii="宋体" w:hAnsi="宋体" w:cs="宋体"/>
          <w:spacing w:val="-3"/>
          <w:szCs w:val="21"/>
          <w:lang w:eastAsia="zh-CN"/>
        </w:rPr>
        <w:t>）</w:t>
      </w:r>
      <w:r>
        <w:rPr>
          <w:rFonts w:hint="eastAsia" w:ascii="宋体" w:hAnsi="宋体" w:cs="宋体"/>
          <w:szCs w:val="21"/>
          <w:lang w:eastAsia="zh-CN"/>
        </w:rPr>
        <w:t>在</w:t>
      </w:r>
      <w:r>
        <w:rPr>
          <w:rFonts w:hint="eastAsia" w:ascii="宋体" w:hAnsi="宋体" w:cs="宋体"/>
          <w:spacing w:val="-3"/>
          <w:szCs w:val="21"/>
          <w:lang w:eastAsia="zh-CN"/>
        </w:rPr>
        <w:t>签</w:t>
      </w:r>
      <w:r>
        <w:rPr>
          <w:rFonts w:hint="eastAsia" w:ascii="宋体" w:hAnsi="宋体" w:cs="宋体"/>
          <w:szCs w:val="21"/>
          <w:lang w:eastAsia="zh-CN"/>
        </w:rPr>
        <w:t>订</w:t>
      </w:r>
      <w:r>
        <w:rPr>
          <w:rFonts w:hint="eastAsia" w:ascii="宋体" w:hAnsi="宋体" w:cs="宋体"/>
          <w:spacing w:val="-3"/>
          <w:szCs w:val="21"/>
          <w:lang w:eastAsia="zh-CN"/>
        </w:rPr>
        <w:t>合</w:t>
      </w:r>
      <w:r>
        <w:rPr>
          <w:rFonts w:hint="eastAsia" w:ascii="宋体" w:hAnsi="宋体" w:cs="宋体"/>
          <w:szCs w:val="21"/>
          <w:lang w:eastAsia="zh-CN"/>
        </w:rPr>
        <w:t>同</w:t>
      </w:r>
      <w:r>
        <w:rPr>
          <w:rFonts w:hint="eastAsia" w:ascii="宋体" w:hAnsi="宋体" w:cs="宋体"/>
          <w:spacing w:val="-3"/>
          <w:szCs w:val="21"/>
          <w:lang w:eastAsia="zh-CN"/>
        </w:rPr>
        <w:t>时</w:t>
      </w:r>
      <w:r>
        <w:rPr>
          <w:rFonts w:hint="eastAsia" w:ascii="宋体" w:hAnsi="宋体" w:cs="宋体"/>
          <w:szCs w:val="21"/>
          <w:lang w:eastAsia="zh-CN"/>
        </w:rPr>
        <w:t>不</w:t>
      </w:r>
      <w:r>
        <w:rPr>
          <w:rFonts w:hint="eastAsia" w:ascii="宋体" w:hAnsi="宋体" w:cs="宋体"/>
          <w:spacing w:val="-3"/>
          <w:szCs w:val="21"/>
          <w:lang w:eastAsia="zh-CN"/>
        </w:rPr>
        <w:t>向你</w:t>
      </w:r>
      <w:r>
        <w:rPr>
          <w:rFonts w:hint="eastAsia" w:ascii="宋体" w:hAnsi="宋体" w:cs="宋体"/>
          <w:szCs w:val="21"/>
          <w:lang w:eastAsia="zh-CN"/>
        </w:rPr>
        <w:t>方提</w:t>
      </w:r>
      <w:r>
        <w:rPr>
          <w:rFonts w:hint="eastAsia" w:ascii="宋体" w:hAnsi="宋体" w:cs="宋体"/>
          <w:spacing w:val="-3"/>
          <w:szCs w:val="21"/>
          <w:lang w:eastAsia="zh-CN"/>
        </w:rPr>
        <w:t>出</w:t>
      </w:r>
      <w:r>
        <w:rPr>
          <w:rFonts w:hint="eastAsia" w:ascii="宋体" w:hAnsi="宋体" w:cs="宋体"/>
          <w:szCs w:val="21"/>
          <w:lang w:eastAsia="zh-CN"/>
        </w:rPr>
        <w:t>附</w:t>
      </w:r>
      <w:r>
        <w:rPr>
          <w:rFonts w:hint="eastAsia" w:ascii="宋体" w:hAnsi="宋体" w:cs="宋体"/>
          <w:spacing w:val="-3"/>
          <w:szCs w:val="21"/>
          <w:lang w:eastAsia="zh-CN"/>
        </w:rPr>
        <w:t>加</w:t>
      </w:r>
      <w:r>
        <w:rPr>
          <w:rFonts w:hint="eastAsia" w:ascii="宋体" w:hAnsi="宋体" w:cs="宋体"/>
          <w:szCs w:val="21"/>
          <w:lang w:eastAsia="zh-CN"/>
        </w:rPr>
        <w:t>条</w:t>
      </w:r>
      <w:r>
        <w:rPr>
          <w:rFonts w:hint="eastAsia" w:ascii="宋体" w:hAnsi="宋体" w:cs="宋体"/>
          <w:spacing w:val="-3"/>
          <w:szCs w:val="21"/>
          <w:lang w:eastAsia="zh-CN"/>
        </w:rPr>
        <w:t>件</w:t>
      </w:r>
      <w:r>
        <w:rPr>
          <w:rFonts w:hint="eastAsia" w:ascii="宋体" w:hAnsi="宋体" w:cs="宋体"/>
          <w:szCs w:val="21"/>
          <w:lang w:eastAsia="zh-CN"/>
        </w:rPr>
        <w:t>；</w:t>
      </w:r>
    </w:p>
    <w:p w14:paraId="2DDF4C17">
      <w:pPr>
        <w:pStyle w:val="14"/>
        <w:spacing w:before="80" w:line="23" w:lineRule="atLeast"/>
        <w:ind w:right="29" w:rightChars="14" w:hanging="4" w:firstLineChars="0"/>
        <w:rPr>
          <w:rFonts w:ascii="宋体" w:hAnsi="宋体" w:cs="宋体"/>
          <w:szCs w:val="21"/>
          <w:lang w:eastAsia="zh-CN"/>
        </w:rPr>
      </w:pPr>
      <w:r>
        <w:rPr>
          <w:rFonts w:hint="eastAsia" w:ascii="宋体" w:hAnsi="宋体" w:cs="宋体"/>
          <w:szCs w:val="21"/>
          <w:lang w:eastAsia="zh-CN"/>
        </w:rPr>
        <w:t>（3</w:t>
      </w:r>
      <w:r>
        <w:rPr>
          <w:rFonts w:hint="eastAsia" w:ascii="宋体" w:hAnsi="宋体" w:cs="宋体"/>
          <w:spacing w:val="-3"/>
          <w:szCs w:val="21"/>
          <w:lang w:eastAsia="zh-CN"/>
        </w:rPr>
        <w:t>）</w:t>
      </w:r>
      <w:r>
        <w:rPr>
          <w:rFonts w:hint="eastAsia" w:ascii="宋体" w:hAnsi="宋体" w:cs="宋体"/>
          <w:szCs w:val="21"/>
          <w:lang w:eastAsia="zh-CN"/>
        </w:rPr>
        <w:t>按</w:t>
      </w:r>
      <w:r>
        <w:rPr>
          <w:rFonts w:hint="eastAsia" w:ascii="宋体" w:hAnsi="宋体" w:cs="宋体"/>
          <w:spacing w:val="-3"/>
          <w:szCs w:val="21"/>
          <w:lang w:eastAsia="zh-CN"/>
        </w:rPr>
        <w:t>照</w:t>
      </w:r>
      <w:r>
        <w:rPr>
          <w:rFonts w:hint="eastAsia" w:ascii="宋体" w:hAnsi="宋体" w:cs="宋体"/>
          <w:szCs w:val="21"/>
          <w:lang w:eastAsia="zh-CN"/>
        </w:rPr>
        <w:t>招</w:t>
      </w:r>
      <w:r>
        <w:rPr>
          <w:rFonts w:hint="eastAsia" w:ascii="宋体" w:hAnsi="宋体" w:cs="宋体"/>
          <w:spacing w:val="-3"/>
          <w:szCs w:val="21"/>
          <w:lang w:eastAsia="zh-CN"/>
        </w:rPr>
        <w:t>标</w:t>
      </w:r>
      <w:r>
        <w:rPr>
          <w:rFonts w:hint="eastAsia" w:ascii="宋体" w:hAnsi="宋体" w:cs="宋体"/>
          <w:szCs w:val="21"/>
          <w:lang w:eastAsia="zh-CN"/>
        </w:rPr>
        <w:t>文</w:t>
      </w:r>
      <w:r>
        <w:rPr>
          <w:rFonts w:hint="eastAsia" w:ascii="宋体" w:hAnsi="宋体" w:cs="宋体"/>
          <w:spacing w:val="-3"/>
          <w:szCs w:val="21"/>
          <w:lang w:eastAsia="zh-CN"/>
        </w:rPr>
        <w:t>件</w:t>
      </w:r>
      <w:r>
        <w:rPr>
          <w:rFonts w:hint="eastAsia" w:ascii="宋体" w:hAnsi="宋体" w:cs="宋体"/>
          <w:szCs w:val="21"/>
          <w:lang w:eastAsia="zh-CN"/>
        </w:rPr>
        <w:t>要</w:t>
      </w:r>
      <w:r>
        <w:rPr>
          <w:rFonts w:hint="eastAsia" w:ascii="宋体" w:hAnsi="宋体" w:cs="宋体"/>
          <w:spacing w:val="-3"/>
          <w:szCs w:val="21"/>
          <w:lang w:eastAsia="zh-CN"/>
        </w:rPr>
        <w:t>求提</w:t>
      </w:r>
      <w:r>
        <w:rPr>
          <w:rFonts w:hint="eastAsia" w:ascii="宋体" w:hAnsi="宋体" w:cs="宋体"/>
          <w:szCs w:val="21"/>
          <w:lang w:eastAsia="zh-CN"/>
        </w:rPr>
        <w:t>交履</w:t>
      </w:r>
      <w:r>
        <w:rPr>
          <w:rFonts w:hint="eastAsia" w:ascii="宋体" w:hAnsi="宋体" w:cs="宋体"/>
          <w:spacing w:val="-3"/>
          <w:szCs w:val="21"/>
          <w:lang w:eastAsia="zh-CN"/>
        </w:rPr>
        <w:t>约</w:t>
      </w:r>
      <w:r>
        <w:rPr>
          <w:rFonts w:hint="eastAsia" w:ascii="宋体" w:hAnsi="宋体" w:cs="宋体"/>
          <w:szCs w:val="21"/>
          <w:lang w:eastAsia="zh-CN"/>
        </w:rPr>
        <w:t>保</w:t>
      </w:r>
      <w:r>
        <w:rPr>
          <w:rFonts w:hint="eastAsia" w:ascii="宋体" w:hAnsi="宋体" w:cs="宋体"/>
          <w:spacing w:val="-3"/>
          <w:szCs w:val="21"/>
          <w:lang w:eastAsia="zh-CN"/>
        </w:rPr>
        <w:t>证</w:t>
      </w:r>
      <w:r>
        <w:rPr>
          <w:rFonts w:hint="eastAsia" w:ascii="宋体" w:hAnsi="宋体" w:cs="宋体"/>
          <w:spacing w:val="-1"/>
          <w:szCs w:val="21"/>
          <w:lang w:eastAsia="zh-CN"/>
        </w:rPr>
        <w:t>金</w:t>
      </w:r>
      <w:r>
        <w:rPr>
          <w:rFonts w:hint="eastAsia" w:ascii="宋体" w:hAnsi="宋体" w:cs="宋体"/>
          <w:szCs w:val="21"/>
          <w:lang w:eastAsia="zh-CN"/>
        </w:rPr>
        <w:t>；</w:t>
      </w:r>
    </w:p>
    <w:p w14:paraId="6A76ECB0">
      <w:pPr>
        <w:pStyle w:val="14"/>
        <w:spacing w:before="78" w:line="23" w:lineRule="atLeast"/>
        <w:ind w:right="29" w:rightChars="14" w:hanging="4" w:firstLineChars="0"/>
        <w:rPr>
          <w:rFonts w:ascii="宋体" w:hAnsi="宋体" w:cs="宋体"/>
          <w:szCs w:val="21"/>
          <w:lang w:eastAsia="zh-CN"/>
        </w:rPr>
      </w:pPr>
      <w:r>
        <w:rPr>
          <w:rFonts w:hint="eastAsia" w:ascii="宋体" w:hAnsi="宋体" w:cs="宋体"/>
          <w:szCs w:val="21"/>
          <w:lang w:eastAsia="zh-CN"/>
        </w:rPr>
        <w:t>（4</w:t>
      </w:r>
      <w:r>
        <w:rPr>
          <w:rFonts w:hint="eastAsia" w:ascii="宋体" w:hAnsi="宋体" w:cs="宋体"/>
          <w:spacing w:val="-3"/>
          <w:szCs w:val="21"/>
          <w:lang w:eastAsia="zh-CN"/>
        </w:rPr>
        <w:t>）</w:t>
      </w:r>
      <w:r>
        <w:rPr>
          <w:rFonts w:hint="eastAsia" w:ascii="宋体" w:hAnsi="宋体" w:cs="宋体"/>
          <w:szCs w:val="21"/>
          <w:lang w:eastAsia="zh-CN"/>
        </w:rPr>
        <w:t>在</w:t>
      </w:r>
      <w:r>
        <w:rPr>
          <w:rFonts w:hint="eastAsia" w:ascii="宋体" w:hAnsi="宋体" w:cs="宋体"/>
          <w:spacing w:val="-3"/>
          <w:szCs w:val="21"/>
          <w:lang w:eastAsia="zh-CN"/>
        </w:rPr>
        <w:t>合</w:t>
      </w:r>
      <w:r>
        <w:rPr>
          <w:rFonts w:hint="eastAsia" w:ascii="宋体" w:hAnsi="宋体" w:cs="宋体"/>
          <w:szCs w:val="21"/>
          <w:lang w:eastAsia="zh-CN"/>
        </w:rPr>
        <w:t>同</w:t>
      </w:r>
      <w:r>
        <w:rPr>
          <w:rFonts w:hint="eastAsia" w:ascii="宋体" w:hAnsi="宋体" w:cs="宋体"/>
          <w:spacing w:val="-3"/>
          <w:szCs w:val="21"/>
          <w:lang w:eastAsia="zh-CN"/>
        </w:rPr>
        <w:t>约</w:t>
      </w:r>
      <w:r>
        <w:rPr>
          <w:rFonts w:hint="eastAsia" w:ascii="宋体" w:hAnsi="宋体" w:cs="宋体"/>
          <w:szCs w:val="21"/>
          <w:lang w:eastAsia="zh-CN"/>
        </w:rPr>
        <w:t>定</w:t>
      </w:r>
      <w:r>
        <w:rPr>
          <w:rFonts w:hint="eastAsia" w:ascii="宋体" w:hAnsi="宋体" w:cs="宋体"/>
          <w:spacing w:val="-3"/>
          <w:szCs w:val="21"/>
          <w:lang w:eastAsia="zh-CN"/>
        </w:rPr>
        <w:t>的</w:t>
      </w:r>
      <w:r>
        <w:rPr>
          <w:rFonts w:hint="eastAsia" w:ascii="宋体" w:hAnsi="宋体" w:cs="宋体"/>
          <w:szCs w:val="21"/>
          <w:lang w:eastAsia="zh-CN"/>
        </w:rPr>
        <w:t>期</w:t>
      </w:r>
      <w:r>
        <w:rPr>
          <w:rFonts w:hint="eastAsia" w:ascii="宋体" w:hAnsi="宋体" w:cs="宋体"/>
          <w:spacing w:val="-3"/>
          <w:szCs w:val="21"/>
          <w:lang w:eastAsia="zh-CN"/>
        </w:rPr>
        <w:t>限内</w:t>
      </w:r>
      <w:r>
        <w:rPr>
          <w:rFonts w:hint="eastAsia" w:ascii="宋体" w:hAnsi="宋体" w:cs="宋体"/>
          <w:szCs w:val="21"/>
          <w:lang w:eastAsia="zh-CN"/>
        </w:rPr>
        <w:t>完成</w:t>
      </w:r>
      <w:r>
        <w:rPr>
          <w:rFonts w:hint="eastAsia" w:ascii="宋体" w:hAnsi="宋体" w:cs="宋体"/>
          <w:spacing w:val="-3"/>
          <w:szCs w:val="21"/>
          <w:lang w:eastAsia="zh-CN"/>
        </w:rPr>
        <w:t>合</w:t>
      </w:r>
      <w:r>
        <w:rPr>
          <w:rFonts w:hint="eastAsia" w:ascii="宋体" w:hAnsi="宋体" w:cs="宋体"/>
          <w:szCs w:val="21"/>
          <w:lang w:eastAsia="zh-CN"/>
        </w:rPr>
        <w:t>同</w:t>
      </w:r>
      <w:r>
        <w:rPr>
          <w:rFonts w:hint="eastAsia" w:ascii="宋体" w:hAnsi="宋体" w:cs="宋体"/>
          <w:spacing w:val="-3"/>
          <w:szCs w:val="21"/>
          <w:lang w:eastAsia="zh-CN"/>
        </w:rPr>
        <w:t>规</w:t>
      </w:r>
      <w:r>
        <w:rPr>
          <w:rFonts w:hint="eastAsia" w:ascii="宋体" w:hAnsi="宋体" w:cs="宋体"/>
          <w:szCs w:val="21"/>
          <w:lang w:eastAsia="zh-CN"/>
        </w:rPr>
        <w:t>定</w:t>
      </w:r>
      <w:r>
        <w:rPr>
          <w:rFonts w:hint="eastAsia" w:ascii="宋体" w:hAnsi="宋体" w:cs="宋体"/>
          <w:spacing w:val="-3"/>
          <w:szCs w:val="21"/>
          <w:lang w:eastAsia="zh-CN"/>
        </w:rPr>
        <w:t>的</w:t>
      </w:r>
      <w:r>
        <w:rPr>
          <w:rFonts w:hint="eastAsia" w:ascii="宋体" w:hAnsi="宋体" w:cs="宋体"/>
          <w:szCs w:val="21"/>
          <w:lang w:eastAsia="zh-CN"/>
        </w:rPr>
        <w:t>全</w:t>
      </w:r>
      <w:r>
        <w:rPr>
          <w:rFonts w:hint="eastAsia" w:ascii="宋体" w:hAnsi="宋体" w:cs="宋体"/>
          <w:spacing w:val="-3"/>
          <w:szCs w:val="21"/>
          <w:lang w:eastAsia="zh-CN"/>
        </w:rPr>
        <w:t>部</w:t>
      </w:r>
      <w:r>
        <w:rPr>
          <w:rFonts w:hint="eastAsia" w:ascii="宋体" w:hAnsi="宋体" w:cs="宋体"/>
          <w:szCs w:val="21"/>
          <w:lang w:eastAsia="zh-CN"/>
        </w:rPr>
        <w:t>义</w:t>
      </w:r>
      <w:r>
        <w:rPr>
          <w:rFonts w:hint="eastAsia" w:ascii="宋体" w:hAnsi="宋体" w:cs="宋体"/>
          <w:spacing w:val="-3"/>
          <w:szCs w:val="21"/>
          <w:lang w:eastAsia="zh-CN"/>
        </w:rPr>
        <w:t>务</w:t>
      </w:r>
      <w:r>
        <w:rPr>
          <w:rFonts w:hint="eastAsia" w:ascii="宋体" w:hAnsi="宋体" w:cs="宋体"/>
          <w:szCs w:val="21"/>
          <w:lang w:eastAsia="zh-CN"/>
        </w:rPr>
        <w:t>。</w:t>
      </w:r>
    </w:p>
    <w:p w14:paraId="6F631013">
      <w:pPr>
        <w:pStyle w:val="14"/>
        <w:spacing w:before="78" w:line="23" w:lineRule="atLeast"/>
        <w:ind w:right="29" w:rightChars="14" w:hanging="4" w:firstLineChars="0"/>
        <w:rPr>
          <w:rFonts w:ascii="宋体" w:hAnsi="宋体" w:cs="宋体"/>
          <w:szCs w:val="21"/>
          <w:lang w:eastAsia="zh-CN"/>
        </w:rPr>
      </w:pPr>
      <w:r>
        <w:rPr>
          <w:rFonts w:hint="eastAsia" w:ascii="宋体" w:hAnsi="宋体" w:cs="宋体"/>
          <w:szCs w:val="21"/>
          <w:lang w:eastAsia="zh-CN"/>
        </w:rPr>
        <w:t>6</w:t>
      </w:r>
      <w:r>
        <w:rPr>
          <w:rFonts w:hint="eastAsia" w:ascii="宋体" w:hAnsi="宋体" w:cs="宋体"/>
          <w:spacing w:val="-20"/>
          <w:szCs w:val="21"/>
          <w:lang w:eastAsia="zh-CN"/>
        </w:rPr>
        <w:t>、</w:t>
      </w:r>
      <w:r>
        <w:rPr>
          <w:rFonts w:hint="eastAsia" w:ascii="宋体" w:hAnsi="宋体" w:cs="宋体"/>
          <w:spacing w:val="-3"/>
          <w:szCs w:val="21"/>
          <w:lang w:eastAsia="zh-CN"/>
        </w:rPr>
        <w:t>我方在此声明，所递交的投标文件（包括有关资料、澄清）真实可信，</w:t>
      </w:r>
      <w:r>
        <w:rPr>
          <w:rFonts w:hint="eastAsia" w:ascii="宋体" w:hAnsi="宋体" w:cs="宋体"/>
          <w:szCs w:val="21"/>
          <w:lang w:eastAsia="zh-CN"/>
        </w:rPr>
        <w:t>不存在弄虚作假或隐瞒。</w:t>
      </w:r>
    </w:p>
    <w:p w14:paraId="466C9792">
      <w:pPr>
        <w:pStyle w:val="14"/>
        <w:spacing w:before="78" w:line="23" w:lineRule="atLeast"/>
        <w:ind w:right="29" w:rightChars="14" w:hanging="4" w:firstLineChars="0"/>
        <w:rPr>
          <w:rFonts w:ascii="宋体" w:hAnsi="宋体" w:cs="宋体"/>
          <w:szCs w:val="21"/>
          <w:lang w:eastAsia="zh-CN"/>
        </w:rPr>
      </w:pPr>
      <w:r>
        <w:rPr>
          <w:rFonts w:hint="eastAsia" w:ascii="宋体" w:hAnsi="宋体" w:cs="宋体"/>
          <w:szCs w:val="21"/>
          <w:lang w:eastAsia="zh-CN"/>
        </w:rPr>
        <w:t>经我方认真核查，本投标人不存在招标文件第二章“投标人须知”第</w:t>
      </w:r>
      <w:r>
        <w:rPr>
          <w:rFonts w:ascii="宋体" w:hAnsi="宋体" w:cs="宋体"/>
          <w:szCs w:val="21"/>
          <w:lang w:eastAsia="zh-CN"/>
        </w:rPr>
        <w:t>1.4.3</w:t>
      </w:r>
      <w:r>
        <w:rPr>
          <w:rFonts w:hint="eastAsia" w:ascii="宋体" w:hAnsi="宋体" w:cs="宋体"/>
          <w:szCs w:val="21"/>
          <w:lang w:eastAsia="zh-CN"/>
        </w:rPr>
        <w:t>项规定的任何一种情形。</w:t>
      </w:r>
    </w:p>
    <w:p w14:paraId="4EFFA0D1">
      <w:pPr>
        <w:pStyle w:val="14"/>
        <w:spacing w:before="78"/>
        <w:rPr>
          <w:rFonts w:ascii="宋体" w:hAnsi="宋体"/>
          <w:color w:val="000000"/>
          <w:szCs w:val="21"/>
        </w:rPr>
      </w:pPr>
      <w:r>
        <w:rPr>
          <w:rFonts w:hint="eastAsia" w:ascii="宋体" w:hAnsi="宋体"/>
          <w:szCs w:val="21"/>
        </w:rPr>
        <w:t>7.</w:t>
      </w:r>
      <w:r>
        <w:rPr>
          <w:rFonts w:hint="eastAsia" w:ascii="宋体" w:hAnsi="宋体"/>
          <w:szCs w:val="21"/>
          <w:u w:val="single"/>
        </w:rPr>
        <w:t xml:space="preserve">                          </w:t>
      </w:r>
      <w:r>
        <w:rPr>
          <w:rFonts w:hint="eastAsia" w:ascii="宋体" w:hAnsi="宋体"/>
          <w:szCs w:val="21"/>
        </w:rPr>
        <w:t>（其他补充说明）。</w:t>
      </w:r>
    </w:p>
    <w:p w14:paraId="2A2FBB93">
      <w:pPr>
        <w:spacing w:line="360" w:lineRule="auto"/>
        <w:ind w:right="29" w:rightChars="14" w:hanging="4" w:firstLineChars="0"/>
        <w:jc w:val="right"/>
        <w:rPr>
          <w:rFonts w:ascii="宋体" w:hAnsi="宋体"/>
          <w:szCs w:val="21"/>
        </w:rPr>
      </w:pPr>
      <w:r>
        <w:rPr>
          <w:rFonts w:hint="eastAsia" w:ascii="宋体" w:hAnsi="宋体"/>
          <w:szCs w:val="21"/>
        </w:rPr>
        <w:t>投 标 人：</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hint="eastAsia" w:ascii="宋体" w:hAnsi="宋体"/>
          <w:szCs w:val="21"/>
        </w:rPr>
        <w:t>(盖单位章)</w:t>
      </w:r>
    </w:p>
    <w:p w14:paraId="043BAE9A">
      <w:pPr>
        <w:spacing w:line="360" w:lineRule="auto"/>
        <w:ind w:right="29" w:rightChars="14" w:hanging="4"/>
        <w:jc w:val="right"/>
        <w:rPr>
          <w:rFonts w:ascii="宋体" w:hAnsi="宋体"/>
          <w:szCs w:val="21"/>
        </w:rPr>
      </w:pPr>
      <w:r>
        <w:rPr>
          <w:rFonts w:hint="eastAsia" w:ascii="宋体" w:hAnsi="宋体"/>
          <w:szCs w:val="21"/>
        </w:rPr>
        <w:t>法定代表人（单位负责人）或其委托代理人：</w:t>
      </w:r>
      <w:r>
        <w:rPr>
          <w:rFonts w:ascii="宋体" w:hAnsi="宋体"/>
          <w:szCs w:val="21"/>
          <w:u w:val="single"/>
        </w:rPr>
        <w:t xml:space="preserve">               </w:t>
      </w:r>
      <w:r>
        <w:rPr>
          <w:rFonts w:hint="eastAsia" w:ascii="宋体" w:hAnsi="宋体"/>
          <w:szCs w:val="21"/>
        </w:rPr>
        <w:t>(</w:t>
      </w:r>
      <w:r>
        <w:rPr>
          <w:rFonts w:hint="eastAsia" w:ascii="宋体" w:hAnsi="宋体"/>
          <w:szCs w:val="21"/>
          <w:lang w:eastAsia="zh-CN"/>
        </w:rPr>
        <w:t>签字或签章</w:t>
      </w:r>
      <w:r>
        <w:rPr>
          <w:rFonts w:hint="eastAsia" w:ascii="宋体" w:hAnsi="宋体"/>
          <w:szCs w:val="21"/>
        </w:rPr>
        <w:t>)</w:t>
      </w:r>
    </w:p>
    <w:p w14:paraId="0DD1A973">
      <w:pPr>
        <w:spacing w:line="23" w:lineRule="atLeast"/>
        <w:ind w:right="29" w:rightChars="14" w:hanging="4" w:firstLineChars="0"/>
        <w:jc w:val="right"/>
        <w:rPr>
          <w:rFonts w:hint="eastAsia" w:ascii="宋体" w:hAnsi="宋体"/>
          <w:szCs w:val="21"/>
        </w:rPr>
      </w:pP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1343F2B0">
      <w:pPr>
        <w:spacing w:line="23" w:lineRule="atLeast"/>
        <w:ind w:right="29" w:rightChars="14" w:hanging="4" w:firstLineChars="0"/>
        <w:jc w:val="right"/>
        <w:rPr>
          <w:rFonts w:hint="eastAsia" w:ascii="宋体" w:hAnsi="宋体"/>
          <w:szCs w:val="21"/>
        </w:rPr>
      </w:pPr>
    </w:p>
    <w:p w14:paraId="238AB3FE">
      <w:pPr>
        <w:spacing w:line="360" w:lineRule="auto"/>
        <w:ind w:right="29" w:rightChars="14" w:hanging="4" w:firstLineChars="0"/>
        <w:jc w:val="left"/>
        <w:rPr>
          <w:rFonts w:ascii="宋体" w:hAnsi="宋体"/>
        </w:rPr>
      </w:pPr>
      <w:r>
        <w:rPr>
          <w:rFonts w:hint="eastAsia" w:ascii="宋体" w:hAnsi="宋体" w:cs="Times New Roman"/>
          <w:kern w:val="2"/>
          <w:sz w:val="21"/>
          <w:szCs w:val="21"/>
          <w:lang w:val="en-US" w:eastAsia="zh-CN" w:bidi="ar-SA"/>
        </w:rPr>
        <w:t>注：</w:t>
      </w:r>
      <w:r>
        <w:rPr>
          <w:rFonts w:hint="eastAsia" w:ascii="宋体" w:hAnsi="宋体" w:eastAsia="宋体" w:cs="Times New Roman"/>
          <w:kern w:val="2"/>
          <w:sz w:val="21"/>
          <w:szCs w:val="21"/>
          <w:lang w:val="en-US" w:eastAsia="zh-CN" w:bidi="ar-SA"/>
        </w:rPr>
        <w:t>投标报价的单位应与公布的招标控制价一致（即以</w:t>
      </w:r>
      <w:r>
        <w:rPr>
          <w:rFonts w:hint="eastAsia" w:ascii="宋体" w:hAnsi="宋体" w:eastAsia="宋体" w:cs="Times New Roman"/>
          <w:kern w:val="2"/>
          <w:sz w:val="21"/>
          <w:szCs w:val="21"/>
          <w:u w:val="single"/>
          <w:lang w:val="en-US" w:eastAsia="zh-CN" w:bidi="ar-SA"/>
        </w:rPr>
        <w:t xml:space="preserve"> </w:t>
      </w:r>
      <w:r>
        <w:rPr>
          <w:rFonts w:hint="eastAsia" w:ascii="宋体" w:hAnsi="宋体" w:cs="Times New Roman"/>
          <w:kern w:val="2"/>
          <w:sz w:val="21"/>
          <w:szCs w:val="21"/>
          <w:u w:val="single"/>
          <w:lang w:val="en-US" w:eastAsia="zh-CN" w:bidi="ar-SA"/>
        </w:rPr>
        <w:t xml:space="preserve"> </w:t>
      </w:r>
      <w:r>
        <w:rPr>
          <w:rFonts w:hint="eastAsia" w:ascii="宋体" w:hAnsi="宋体" w:eastAsia="宋体" w:cs="Times New Roman"/>
          <w:kern w:val="2"/>
          <w:sz w:val="21"/>
          <w:szCs w:val="21"/>
          <w:u w:val="single"/>
          <w:lang w:val="en-US" w:eastAsia="zh-CN" w:bidi="ar-SA"/>
        </w:rPr>
        <w:t xml:space="preserve"> </w:t>
      </w:r>
      <w:r>
        <w:rPr>
          <w:rFonts w:hint="eastAsia" w:ascii="宋体" w:hAnsi="宋体" w:eastAsia="宋体" w:cs="Times New Roman"/>
          <w:kern w:val="2"/>
          <w:sz w:val="21"/>
          <w:szCs w:val="21"/>
          <w:lang w:val="en-US" w:eastAsia="zh-CN" w:bidi="ar-SA"/>
        </w:rPr>
        <w:t>为单位），小数点后保留位数不作实质性要求。</w:t>
      </w:r>
    </w:p>
    <w:p w14:paraId="1B27CA74">
      <w:pPr>
        <w:ind w:right="29" w:rightChars="14" w:hanging="4"/>
        <w:rPr>
          <w:rFonts w:ascii="宋体" w:hAnsi="宋体"/>
        </w:rPr>
      </w:pPr>
      <w:r>
        <w:rPr>
          <w:rFonts w:ascii="宋体" w:hAnsi="宋体"/>
        </w:rPr>
        <w:br w:type="page"/>
      </w:r>
    </w:p>
    <w:p w14:paraId="54E8D60F">
      <w:pPr>
        <w:pStyle w:val="4"/>
        <w:numPr>
          <w:ilvl w:val="0"/>
          <w:numId w:val="9"/>
        </w:numPr>
        <w:ind w:left="0" w:right="29" w:rightChars="14" w:hanging="4"/>
        <w:jc w:val="center"/>
        <w:rPr>
          <w:rFonts w:ascii="宋体" w:hAnsi="宋体"/>
          <w:sz w:val="28"/>
          <w:szCs w:val="28"/>
          <w:lang w:eastAsia="zh-CN"/>
        </w:rPr>
      </w:pPr>
      <w:r>
        <w:rPr>
          <w:rFonts w:hint="eastAsia" w:ascii="宋体" w:hAnsi="宋体"/>
          <w:sz w:val="28"/>
          <w:szCs w:val="28"/>
          <w:lang w:eastAsia="zh-CN"/>
        </w:rPr>
        <w:t>法定代表人（单位负责人）身份证明</w:t>
      </w:r>
    </w:p>
    <w:p w14:paraId="0368F08B">
      <w:pPr>
        <w:pStyle w:val="14"/>
        <w:tabs>
          <w:tab w:val="left" w:pos="3880"/>
        </w:tabs>
        <w:spacing w:line="360" w:lineRule="auto"/>
        <w:ind w:right="29" w:rightChars="14" w:hanging="4"/>
        <w:rPr>
          <w:rFonts w:ascii="宋体" w:hAnsi="宋体" w:cs="宋体"/>
          <w:szCs w:val="21"/>
          <w:lang w:eastAsia="zh-CN"/>
        </w:rPr>
      </w:pPr>
      <w:r>
        <w:rPr>
          <w:rFonts w:hint="eastAsia" w:ascii="宋体" w:hAnsi="宋体" w:cs="宋体"/>
          <w:szCs w:val="21"/>
          <w:lang w:eastAsia="zh-CN"/>
        </w:rPr>
        <w:t>投标</w:t>
      </w:r>
      <w:r>
        <w:rPr>
          <w:rFonts w:hint="eastAsia" w:ascii="宋体" w:hAnsi="宋体" w:cs="宋体"/>
          <w:spacing w:val="-3"/>
          <w:szCs w:val="21"/>
          <w:lang w:eastAsia="zh-CN"/>
        </w:rPr>
        <w:t>人</w:t>
      </w:r>
      <w:r>
        <w:rPr>
          <w:rFonts w:hint="eastAsia" w:ascii="宋体" w:hAnsi="宋体" w:cs="宋体"/>
          <w:szCs w:val="21"/>
          <w:lang w:eastAsia="zh-CN"/>
        </w:rPr>
        <w:t>名</w:t>
      </w:r>
      <w:r>
        <w:rPr>
          <w:rFonts w:hint="eastAsia" w:ascii="宋体" w:hAnsi="宋体" w:cs="宋体"/>
          <w:spacing w:val="-3"/>
          <w:szCs w:val="21"/>
          <w:lang w:eastAsia="zh-CN"/>
        </w:rPr>
        <w:t>称</w:t>
      </w:r>
      <w:r>
        <w:rPr>
          <w:rFonts w:hint="eastAsia" w:ascii="宋体" w:hAnsi="宋体" w:cs="宋体"/>
          <w:spacing w:val="-1"/>
          <w:szCs w:val="21"/>
          <w:lang w:eastAsia="zh-CN"/>
        </w:rPr>
        <w:t>：</w:t>
      </w:r>
      <w:r>
        <w:rPr>
          <w:rFonts w:hint="eastAsia" w:ascii="宋体" w:hAnsi="宋体" w:cs="宋体"/>
          <w:w w:val="201"/>
          <w:szCs w:val="21"/>
        </w:rPr>
        <w:t>________________</w:t>
      </w:r>
    </w:p>
    <w:p w14:paraId="6BE0B7F8">
      <w:pPr>
        <w:spacing w:before="4" w:line="360" w:lineRule="auto"/>
        <w:ind w:right="29" w:rightChars="14" w:hanging="4"/>
        <w:rPr>
          <w:rFonts w:ascii="宋体" w:hAnsi="宋体" w:cs="宋体"/>
          <w:szCs w:val="21"/>
        </w:rPr>
      </w:pPr>
    </w:p>
    <w:p w14:paraId="26FE9D21">
      <w:pPr>
        <w:pStyle w:val="14"/>
        <w:tabs>
          <w:tab w:val="left" w:pos="2412"/>
          <w:tab w:val="left" w:pos="3883"/>
          <w:tab w:val="left" w:pos="5352"/>
          <w:tab w:val="left" w:pos="6821"/>
        </w:tabs>
        <w:spacing w:line="360" w:lineRule="auto"/>
        <w:ind w:right="29" w:rightChars="14" w:hanging="4" w:firstLineChars="0"/>
        <w:rPr>
          <w:rFonts w:ascii="宋体" w:hAnsi="宋体" w:cs="宋体"/>
          <w:szCs w:val="21"/>
          <w:lang w:eastAsia="zh-CN"/>
        </w:rPr>
      </w:pPr>
      <w:r>
        <w:rPr>
          <w:rFonts w:hint="eastAsia" w:ascii="宋体" w:hAnsi="宋体" w:cs="宋体"/>
          <w:szCs w:val="21"/>
          <w:lang w:eastAsia="zh-CN"/>
        </w:rPr>
        <w:t>姓名</w:t>
      </w:r>
      <w:r>
        <w:rPr>
          <w:rFonts w:hint="eastAsia" w:ascii="宋体" w:hAnsi="宋体" w:cs="宋体"/>
          <w:spacing w:val="-3"/>
          <w:szCs w:val="21"/>
          <w:lang w:eastAsia="zh-CN"/>
        </w:rPr>
        <w:t>：</w:t>
      </w:r>
      <w:r>
        <w:rPr>
          <w:rFonts w:hint="eastAsia" w:ascii="宋体" w:hAnsi="宋体" w:cs="宋体"/>
          <w:spacing w:val="-3"/>
          <w:szCs w:val="21"/>
          <w:u w:val="single"/>
          <w:lang w:eastAsia="zh-CN"/>
        </w:rPr>
        <w:t xml:space="preserve">        </w:t>
      </w:r>
      <w:r>
        <w:rPr>
          <w:rFonts w:hint="eastAsia" w:ascii="宋体" w:hAnsi="宋体" w:cs="宋体"/>
          <w:szCs w:val="21"/>
          <w:lang w:eastAsia="zh-CN"/>
        </w:rPr>
        <w:t>性别</w:t>
      </w:r>
      <w:r>
        <w:rPr>
          <w:rFonts w:hint="eastAsia" w:ascii="宋体" w:hAnsi="宋体" w:cs="宋体"/>
          <w:spacing w:val="-3"/>
          <w:szCs w:val="21"/>
          <w:lang w:eastAsia="zh-CN"/>
        </w:rPr>
        <w:t>：</w:t>
      </w:r>
      <w:r>
        <w:rPr>
          <w:rFonts w:hint="eastAsia" w:ascii="宋体" w:hAnsi="宋体" w:cs="宋体"/>
          <w:spacing w:val="-3"/>
          <w:szCs w:val="21"/>
          <w:u w:val="single" w:color="000000"/>
          <w:lang w:eastAsia="zh-CN"/>
        </w:rPr>
        <w:t xml:space="preserve">           </w:t>
      </w:r>
      <w:r>
        <w:rPr>
          <w:rFonts w:hint="eastAsia" w:ascii="宋体" w:hAnsi="宋体" w:cs="宋体"/>
          <w:szCs w:val="21"/>
          <w:lang w:eastAsia="zh-CN"/>
        </w:rPr>
        <w:t>年</w:t>
      </w:r>
      <w:r>
        <w:rPr>
          <w:rFonts w:hint="eastAsia" w:ascii="宋体" w:hAnsi="宋体" w:cs="宋体"/>
          <w:spacing w:val="-3"/>
          <w:szCs w:val="21"/>
          <w:lang w:eastAsia="zh-CN"/>
        </w:rPr>
        <w:t>龄</w:t>
      </w:r>
      <w:r>
        <w:rPr>
          <w:rFonts w:hint="eastAsia" w:ascii="宋体" w:hAnsi="宋体" w:cs="宋体"/>
          <w:spacing w:val="-1"/>
          <w:szCs w:val="21"/>
          <w:lang w:eastAsia="zh-CN"/>
        </w:rPr>
        <w:t>：</w:t>
      </w:r>
      <w:r>
        <w:rPr>
          <w:rFonts w:hint="eastAsia" w:ascii="宋体" w:hAnsi="宋体" w:cs="宋体"/>
          <w:spacing w:val="-1"/>
          <w:szCs w:val="21"/>
          <w:u w:val="single" w:color="000000"/>
          <w:lang w:eastAsia="zh-CN"/>
        </w:rPr>
        <w:t xml:space="preserve">        </w:t>
      </w:r>
      <w:r>
        <w:rPr>
          <w:rFonts w:hint="eastAsia" w:ascii="宋体" w:hAnsi="宋体" w:cs="宋体"/>
          <w:szCs w:val="21"/>
          <w:lang w:eastAsia="zh-CN"/>
        </w:rPr>
        <w:t>职</w:t>
      </w:r>
      <w:r>
        <w:rPr>
          <w:rFonts w:hint="eastAsia" w:ascii="宋体" w:hAnsi="宋体" w:cs="宋体"/>
          <w:spacing w:val="-3"/>
          <w:szCs w:val="21"/>
          <w:lang w:eastAsia="zh-CN"/>
        </w:rPr>
        <w:t>务</w:t>
      </w:r>
      <w:r>
        <w:rPr>
          <w:rFonts w:hint="eastAsia" w:ascii="宋体" w:hAnsi="宋体" w:cs="宋体"/>
          <w:spacing w:val="-1"/>
          <w:szCs w:val="21"/>
          <w:lang w:eastAsia="zh-CN"/>
        </w:rPr>
        <w:t>：</w:t>
      </w:r>
      <w:r>
        <w:rPr>
          <w:rFonts w:hint="eastAsia" w:ascii="宋体" w:hAnsi="宋体"/>
          <w:szCs w:val="21"/>
          <w:u w:val="single"/>
        </w:rPr>
        <w:t xml:space="preserve">      </w:t>
      </w:r>
      <w:r>
        <w:rPr>
          <w:rFonts w:hint="eastAsia" w:ascii="宋体" w:hAnsi="宋体" w:cs="宋体"/>
          <w:spacing w:val="-1"/>
          <w:szCs w:val="21"/>
          <w:lang w:eastAsia="zh-CN"/>
        </w:rPr>
        <w:t>系</w:t>
      </w:r>
      <w:r>
        <w:rPr>
          <w:rFonts w:hint="eastAsia" w:ascii="宋体" w:hAnsi="宋体"/>
          <w:szCs w:val="21"/>
          <w:u w:val="single"/>
        </w:rPr>
        <w:t xml:space="preserve">           </w:t>
      </w:r>
      <w:r>
        <w:rPr>
          <w:rFonts w:hint="eastAsia" w:ascii="宋体" w:hAnsi="宋体" w:cs="宋体"/>
          <w:spacing w:val="-3"/>
          <w:szCs w:val="21"/>
          <w:lang w:eastAsia="zh-CN"/>
        </w:rPr>
        <w:t>（</w:t>
      </w:r>
      <w:r>
        <w:rPr>
          <w:rFonts w:hint="eastAsia" w:ascii="宋体" w:hAnsi="宋体" w:cs="宋体"/>
          <w:szCs w:val="21"/>
          <w:lang w:eastAsia="zh-CN"/>
        </w:rPr>
        <w:t>投</w:t>
      </w:r>
      <w:r>
        <w:rPr>
          <w:rFonts w:hint="eastAsia" w:ascii="宋体" w:hAnsi="宋体" w:cs="宋体"/>
          <w:spacing w:val="-3"/>
          <w:szCs w:val="21"/>
          <w:lang w:eastAsia="zh-CN"/>
        </w:rPr>
        <w:t>标</w:t>
      </w:r>
      <w:r>
        <w:rPr>
          <w:rFonts w:hint="eastAsia" w:ascii="宋体" w:hAnsi="宋体" w:cs="宋体"/>
          <w:szCs w:val="21"/>
          <w:lang w:eastAsia="zh-CN"/>
        </w:rPr>
        <w:t>人</w:t>
      </w:r>
      <w:r>
        <w:rPr>
          <w:rFonts w:hint="eastAsia" w:ascii="宋体" w:hAnsi="宋体" w:cs="宋体"/>
          <w:spacing w:val="-3"/>
          <w:szCs w:val="21"/>
          <w:lang w:eastAsia="zh-CN"/>
        </w:rPr>
        <w:t>名</w:t>
      </w:r>
      <w:r>
        <w:rPr>
          <w:rFonts w:hint="eastAsia" w:ascii="宋体" w:hAnsi="宋体" w:cs="宋体"/>
          <w:szCs w:val="21"/>
          <w:lang w:eastAsia="zh-CN"/>
        </w:rPr>
        <w:t>称</w:t>
      </w:r>
      <w:r>
        <w:rPr>
          <w:rFonts w:hint="eastAsia" w:ascii="宋体" w:hAnsi="宋体" w:cs="宋体"/>
          <w:spacing w:val="-3"/>
          <w:szCs w:val="21"/>
          <w:lang w:eastAsia="zh-CN"/>
        </w:rPr>
        <w:t>）</w:t>
      </w:r>
      <w:r>
        <w:rPr>
          <w:rFonts w:hint="eastAsia" w:ascii="宋体" w:hAnsi="宋体" w:cs="宋体"/>
          <w:szCs w:val="21"/>
          <w:lang w:eastAsia="zh-CN"/>
        </w:rPr>
        <w:t>的</w:t>
      </w:r>
      <w:r>
        <w:rPr>
          <w:rFonts w:hint="eastAsia" w:ascii="宋体" w:hAnsi="宋体" w:cs="宋体"/>
          <w:spacing w:val="-3"/>
          <w:szCs w:val="21"/>
          <w:lang w:eastAsia="zh-CN"/>
        </w:rPr>
        <w:t>法</w:t>
      </w:r>
      <w:r>
        <w:rPr>
          <w:rFonts w:hint="eastAsia" w:ascii="宋体" w:hAnsi="宋体" w:cs="宋体"/>
          <w:szCs w:val="21"/>
          <w:lang w:eastAsia="zh-CN"/>
        </w:rPr>
        <w:t>定代表人（单位负责人）。</w:t>
      </w:r>
    </w:p>
    <w:p w14:paraId="10DED488">
      <w:pPr>
        <w:spacing w:before="4" w:line="360" w:lineRule="auto"/>
        <w:ind w:right="29" w:rightChars="14" w:hanging="4"/>
        <w:rPr>
          <w:rFonts w:ascii="宋体" w:hAnsi="宋体" w:cs="宋体"/>
          <w:szCs w:val="21"/>
          <w:lang w:val="zh-CN"/>
        </w:rPr>
      </w:pPr>
    </w:p>
    <w:p w14:paraId="4F8C1B34">
      <w:pPr>
        <w:pStyle w:val="14"/>
        <w:spacing w:line="360" w:lineRule="auto"/>
        <w:ind w:right="29" w:rightChars="14" w:hanging="4"/>
        <w:rPr>
          <w:rFonts w:ascii="宋体" w:hAnsi="宋体" w:cs="宋体"/>
          <w:szCs w:val="21"/>
          <w:lang w:eastAsia="zh-CN"/>
        </w:rPr>
      </w:pPr>
      <w:r>
        <w:rPr>
          <w:rFonts w:hint="eastAsia" w:ascii="宋体" w:hAnsi="宋体" w:cs="宋体"/>
          <w:szCs w:val="21"/>
          <w:lang w:eastAsia="zh-CN"/>
        </w:rPr>
        <w:t>特此</w:t>
      </w:r>
      <w:r>
        <w:rPr>
          <w:rFonts w:hint="eastAsia" w:ascii="宋体" w:hAnsi="宋体" w:cs="宋体"/>
          <w:spacing w:val="-3"/>
          <w:szCs w:val="21"/>
          <w:lang w:eastAsia="zh-CN"/>
        </w:rPr>
        <w:t>证</w:t>
      </w:r>
      <w:r>
        <w:rPr>
          <w:rFonts w:hint="eastAsia" w:ascii="宋体" w:hAnsi="宋体" w:cs="宋体"/>
          <w:szCs w:val="21"/>
          <w:lang w:eastAsia="zh-CN"/>
        </w:rPr>
        <w:t>明。</w:t>
      </w:r>
    </w:p>
    <w:p w14:paraId="4CFC83C4">
      <w:pPr>
        <w:spacing w:before="10" w:line="360" w:lineRule="auto"/>
        <w:ind w:right="29" w:rightChars="14" w:hanging="4"/>
        <w:rPr>
          <w:rFonts w:ascii="宋体" w:hAnsi="宋体" w:cs="宋体"/>
          <w:szCs w:val="21"/>
        </w:rPr>
      </w:pPr>
    </w:p>
    <w:p w14:paraId="0E57C2EF">
      <w:pPr>
        <w:spacing w:line="360" w:lineRule="auto"/>
        <w:ind w:right="29" w:rightChars="14" w:hanging="4"/>
        <w:rPr>
          <w:rFonts w:ascii="宋体" w:hAnsi="宋体" w:cs="宋体"/>
          <w:szCs w:val="21"/>
        </w:rPr>
      </w:pPr>
    </w:p>
    <w:p w14:paraId="57DDFE4D">
      <w:pPr>
        <w:spacing w:line="360" w:lineRule="auto"/>
        <w:ind w:right="29" w:rightChars="14" w:hanging="4"/>
        <w:rPr>
          <w:rFonts w:ascii="宋体" w:hAnsi="宋体" w:cs="宋体"/>
          <w:szCs w:val="21"/>
        </w:rPr>
      </w:pPr>
    </w:p>
    <w:p w14:paraId="7A71A1A4">
      <w:pPr>
        <w:pStyle w:val="14"/>
        <w:spacing w:line="360" w:lineRule="auto"/>
        <w:ind w:right="29" w:rightChars="14" w:hanging="4"/>
        <w:rPr>
          <w:rFonts w:ascii="宋体" w:hAnsi="宋体" w:cs="宋体"/>
          <w:szCs w:val="21"/>
          <w:lang w:eastAsia="zh-CN"/>
        </w:rPr>
      </w:pPr>
      <w:r>
        <w:rPr>
          <w:rFonts w:hint="eastAsia" w:ascii="宋体" w:hAnsi="宋体" w:cs="宋体"/>
          <w:szCs w:val="21"/>
          <w:lang w:eastAsia="zh-CN"/>
        </w:rPr>
        <w:t>附：</w:t>
      </w:r>
      <w:r>
        <w:rPr>
          <w:rFonts w:hint="eastAsia" w:ascii="宋体" w:hAnsi="宋体" w:cs="宋体"/>
          <w:spacing w:val="-3"/>
          <w:szCs w:val="21"/>
          <w:lang w:eastAsia="zh-CN"/>
        </w:rPr>
        <w:t>法</w:t>
      </w:r>
      <w:r>
        <w:rPr>
          <w:rFonts w:hint="eastAsia" w:ascii="宋体" w:hAnsi="宋体" w:cs="宋体"/>
          <w:szCs w:val="21"/>
          <w:lang w:eastAsia="zh-CN"/>
        </w:rPr>
        <w:t>定</w:t>
      </w:r>
      <w:r>
        <w:rPr>
          <w:rFonts w:hint="eastAsia" w:ascii="宋体" w:hAnsi="宋体" w:cs="宋体"/>
          <w:spacing w:val="-3"/>
          <w:szCs w:val="21"/>
          <w:lang w:eastAsia="zh-CN"/>
        </w:rPr>
        <w:t>代</w:t>
      </w:r>
      <w:r>
        <w:rPr>
          <w:rFonts w:hint="eastAsia" w:ascii="宋体" w:hAnsi="宋体" w:cs="宋体"/>
          <w:szCs w:val="21"/>
          <w:lang w:eastAsia="zh-CN"/>
        </w:rPr>
        <w:t>表</w:t>
      </w:r>
      <w:r>
        <w:rPr>
          <w:rFonts w:hint="eastAsia" w:ascii="宋体" w:hAnsi="宋体" w:cs="宋体"/>
          <w:spacing w:val="-3"/>
          <w:szCs w:val="21"/>
          <w:lang w:eastAsia="zh-CN"/>
        </w:rPr>
        <w:t>人</w:t>
      </w:r>
      <w:r>
        <w:rPr>
          <w:rFonts w:hint="eastAsia" w:ascii="宋体" w:hAnsi="宋体" w:cs="宋体"/>
          <w:szCs w:val="21"/>
          <w:lang w:eastAsia="zh-CN"/>
        </w:rPr>
        <w:t>（</w:t>
      </w:r>
      <w:r>
        <w:rPr>
          <w:rFonts w:hint="eastAsia" w:ascii="宋体" w:hAnsi="宋体" w:cs="宋体"/>
          <w:spacing w:val="-3"/>
          <w:szCs w:val="21"/>
          <w:lang w:eastAsia="zh-CN"/>
        </w:rPr>
        <w:t>单</w:t>
      </w:r>
      <w:r>
        <w:rPr>
          <w:rFonts w:hint="eastAsia" w:ascii="宋体" w:hAnsi="宋体" w:cs="宋体"/>
          <w:szCs w:val="21"/>
          <w:lang w:eastAsia="zh-CN"/>
        </w:rPr>
        <w:t>位</w:t>
      </w:r>
      <w:r>
        <w:rPr>
          <w:rFonts w:hint="eastAsia" w:ascii="宋体" w:hAnsi="宋体" w:cs="宋体"/>
          <w:spacing w:val="-3"/>
          <w:szCs w:val="21"/>
          <w:lang w:eastAsia="zh-CN"/>
        </w:rPr>
        <w:t>负</w:t>
      </w:r>
      <w:r>
        <w:rPr>
          <w:rFonts w:hint="eastAsia" w:ascii="宋体" w:hAnsi="宋体" w:cs="宋体"/>
          <w:szCs w:val="21"/>
          <w:lang w:eastAsia="zh-CN"/>
        </w:rPr>
        <w:t>责人</w:t>
      </w:r>
      <w:r>
        <w:rPr>
          <w:rFonts w:hint="eastAsia" w:ascii="宋体" w:hAnsi="宋体" w:cs="宋体"/>
          <w:spacing w:val="-3"/>
          <w:szCs w:val="21"/>
          <w:lang w:eastAsia="zh-CN"/>
        </w:rPr>
        <w:t>）</w:t>
      </w:r>
      <w:r>
        <w:rPr>
          <w:rFonts w:hint="eastAsia" w:ascii="宋体" w:hAnsi="宋体" w:cs="宋体"/>
          <w:szCs w:val="21"/>
          <w:lang w:eastAsia="zh-CN"/>
        </w:rPr>
        <w:t>身</w:t>
      </w:r>
      <w:r>
        <w:rPr>
          <w:rFonts w:hint="eastAsia" w:ascii="宋体" w:hAnsi="宋体" w:cs="宋体"/>
          <w:spacing w:val="-3"/>
          <w:szCs w:val="21"/>
          <w:lang w:eastAsia="zh-CN"/>
        </w:rPr>
        <w:t>份</w:t>
      </w:r>
      <w:r>
        <w:rPr>
          <w:rFonts w:hint="eastAsia" w:ascii="宋体" w:hAnsi="宋体" w:cs="宋体"/>
          <w:szCs w:val="21"/>
          <w:lang w:eastAsia="zh-CN"/>
        </w:rPr>
        <w:t>证</w:t>
      </w:r>
      <w:r>
        <w:rPr>
          <w:rFonts w:hint="eastAsia" w:ascii="宋体" w:hAnsi="宋体" w:cs="宋体"/>
          <w:spacing w:val="-3"/>
          <w:szCs w:val="21"/>
          <w:lang w:eastAsia="zh-CN"/>
        </w:rPr>
        <w:t>复</w:t>
      </w:r>
      <w:r>
        <w:rPr>
          <w:rFonts w:hint="eastAsia" w:ascii="宋体" w:hAnsi="宋体" w:cs="宋体"/>
          <w:szCs w:val="21"/>
          <w:lang w:eastAsia="zh-CN"/>
        </w:rPr>
        <w:t>印</w:t>
      </w:r>
      <w:r>
        <w:rPr>
          <w:rFonts w:hint="eastAsia" w:ascii="宋体" w:hAnsi="宋体" w:cs="宋体"/>
          <w:spacing w:val="-3"/>
          <w:szCs w:val="21"/>
          <w:lang w:eastAsia="zh-CN"/>
        </w:rPr>
        <w:t>件</w:t>
      </w:r>
      <w:r>
        <w:rPr>
          <w:rFonts w:hint="eastAsia" w:ascii="宋体" w:hAnsi="宋体" w:cs="宋体"/>
          <w:szCs w:val="21"/>
          <w:lang w:eastAsia="zh-CN"/>
        </w:rPr>
        <w:t xml:space="preserve">。 </w:t>
      </w:r>
    </w:p>
    <w:p w14:paraId="74531054">
      <w:pPr>
        <w:pStyle w:val="14"/>
        <w:tabs>
          <w:tab w:val="left" w:pos="6521"/>
        </w:tabs>
        <w:spacing w:line="360" w:lineRule="auto"/>
        <w:ind w:left="0" w:right="29" w:rightChars="14" w:hanging="4"/>
        <w:rPr>
          <w:rFonts w:ascii="宋体" w:hAnsi="宋体" w:cs="宋体"/>
          <w:spacing w:val="-3"/>
          <w:szCs w:val="21"/>
          <w:lang w:eastAsia="zh-CN"/>
        </w:rPr>
      </w:pPr>
    </w:p>
    <w:p w14:paraId="31A65B2E">
      <w:pPr>
        <w:pStyle w:val="14"/>
        <w:tabs>
          <w:tab w:val="left" w:pos="6521"/>
        </w:tabs>
        <w:spacing w:line="360" w:lineRule="auto"/>
        <w:ind w:left="0" w:right="29" w:rightChars="14" w:hanging="4"/>
        <w:rPr>
          <w:rFonts w:ascii="宋体" w:hAnsi="宋体" w:cs="宋体"/>
          <w:spacing w:val="-3"/>
          <w:szCs w:val="21"/>
          <w:lang w:eastAsia="zh-CN"/>
        </w:rPr>
      </w:pPr>
    </w:p>
    <w:p w14:paraId="5604C681">
      <w:pPr>
        <w:pStyle w:val="14"/>
        <w:tabs>
          <w:tab w:val="left" w:pos="6521"/>
        </w:tabs>
        <w:spacing w:line="360" w:lineRule="auto"/>
        <w:ind w:left="0" w:right="29" w:rightChars="14" w:hanging="4"/>
        <w:rPr>
          <w:rFonts w:ascii="宋体" w:hAnsi="宋体" w:cs="宋体"/>
          <w:spacing w:val="-3"/>
          <w:szCs w:val="21"/>
          <w:lang w:eastAsia="zh-CN"/>
        </w:rPr>
      </w:pPr>
    </w:p>
    <w:p w14:paraId="1040380E">
      <w:pPr>
        <w:pStyle w:val="14"/>
        <w:tabs>
          <w:tab w:val="left" w:pos="6521"/>
        </w:tabs>
        <w:spacing w:line="360" w:lineRule="auto"/>
        <w:ind w:right="29" w:rightChars="14" w:hanging="4"/>
        <w:jc w:val="right"/>
        <w:rPr>
          <w:rFonts w:ascii="宋体" w:hAnsi="宋体" w:cs="宋体"/>
          <w:szCs w:val="21"/>
          <w:lang w:eastAsia="zh-CN"/>
        </w:rPr>
      </w:pPr>
      <w:r>
        <w:rPr>
          <w:rFonts w:hint="eastAsia" w:ascii="宋体" w:hAnsi="宋体" w:cs="宋体"/>
          <w:spacing w:val="-3"/>
          <w:szCs w:val="21"/>
          <w:lang w:eastAsia="zh-CN"/>
        </w:rPr>
        <w:t>投</w:t>
      </w:r>
      <w:r>
        <w:rPr>
          <w:rFonts w:hint="eastAsia" w:ascii="宋体" w:hAnsi="宋体" w:cs="宋体"/>
          <w:szCs w:val="21"/>
          <w:lang w:eastAsia="zh-CN"/>
        </w:rPr>
        <w:t>标</w:t>
      </w:r>
      <w:r>
        <w:rPr>
          <w:rFonts w:hint="eastAsia" w:ascii="宋体" w:hAnsi="宋体" w:cs="宋体"/>
          <w:spacing w:val="-3"/>
          <w:szCs w:val="21"/>
          <w:lang w:eastAsia="zh-CN"/>
        </w:rPr>
        <w:t>人</w:t>
      </w:r>
      <w:r>
        <w:rPr>
          <w:rFonts w:hint="eastAsia" w:ascii="宋体" w:hAnsi="宋体" w:cs="宋体"/>
          <w:spacing w:val="-1"/>
          <w:szCs w:val="21"/>
          <w:lang w:eastAsia="zh-CN"/>
        </w:rPr>
        <w:t>：</w:t>
      </w:r>
      <w:r>
        <w:rPr>
          <w:rFonts w:hint="eastAsia" w:ascii="宋体" w:hAnsi="宋体" w:cs="宋体"/>
          <w:spacing w:val="-1"/>
          <w:szCs w:val="21"/>
          <w:u w:val="single" w:color="000000"/>
          <w:lang w:eastAsia="zh-CN"/>
        </w:rPr>
        <w:t xml:space="preserve">               </w:t>
      </w:r>
      <w:r>
        <w:rPr>
          <w:rFonts w:hint="eastAsia" w:ascii="宋体" w:hAnsi="宋体" w:cs="宋体"/>
          <w:szCs w:val="21"/>
          <w:lang w:eastAsia="zh-CN"/>
        </w:rPr>
        <w:t>（</w:t>
      </w:r>
      <w:r>
        <w:rPr>
          <w:rFonts w:hint="eastAsia" w:ascii="宋体" w:hAnsi="宋体" w:cs="宋体"/>
          <w:bCs/>
          <w:szCs w:val="21"/>
          <w:lang w:eastAsia="zh-CN"/>
        </w:rPr>
        <w:t>盖单位章</w:t>
      </w:r>
      <w:r>
        <w:rPr>
          <w:rFonts w:hint="eastAsia" w:ascii="宋体" w:hAnsi="宋体" w:cs="宋体"/>
          <w:szCs w:val="21"/>
          <w:lang w:eastAsia="zh-CN"/>
        </w:rPr>
        <w:t>）</w:t>
      </w:r>
    </w:p>
    <w:p w14:paraId="0AB327DD">
      <w:pPr>
        <w:spacing w:before="6" w:line="360" w:lineRule="auto"/>
        <w:ind w:right="29" w:rightChars="14" w:hanging="4"/>
        <w:rPr>
          <w:rFonts w:ascii="宋体" w:hAnsi="宋体" w:cs="宋体"/>
          <w:szCs w:val="21"/>
        </w:rPr>
      </w:pPr>
    </w:p>
    <w:p w14:paraId="160CF44C">
      <w:pPr>
        <w:spacing w:line="360" w:lineRule="auto"/>
        <w:ind w:right="29" w:rightChars="14" w:hanging="4"/>
        <w:rPr>
          <w:rFonts w:ascii="宋体" w:hAnsi="宋体" w:cs="宋体"/>
          <w:szCs w:val="21"/>
        </w:rPr>
      </w:pPr>
    </w:p>
    <w:p w14:paraId="0A04C521">
      <w:pPr>
        <w:spacing w:line="360" w:lineRule="auto"/>
        <w:ind w:right="29" w:rightChars="14" w:hanging="4"/>
        <w:rPr>
          <w:rFonts w:ascii="宋体" w:hAnsi="宋体" w:cs="宋体"/>
          <w:szCs w:val="21"/>
        </w:rPr>
      </w:pPr>
    </w:p>
    <w:p w14:paraId="740B3B55">
      <w:pPr>
        <w:pStyle w:val="14"/>
        <w:tabs>
          <w:tab w:val="left" w:pos="5352"/>
          <w:tab w:val="left" w:pos="6192"/>
          <w:tab w:val="left" w:pos="7032"/>
        </w:tabs>
        <w:spacing w:line="360" w:lineRule="auto"/>
        <w:ind w:right="29" w:rightChars="14" w:hanging="4"/>
        <w:jc w:val="right"/>
        <w:rPr>
          <w:rFonts w:ascii="宋体" w:hAnsi="宋体" w:cs="宋体"/>
          <w:szCs w:val="21"/>
          <w:lang w:eastAsia="zh-CN"/>
        </w:rPr>
      </w:pPr>
      <w:r>
        <w:rPr>
          <w:rFonts w:hint="eastAsia" w:ascii="宋体" w:hAnsi="宋体" w:cs="宋体"/>
          <w:w w:val="201"/>
          <w:szCs w:val="21"/>
        </w:rPr>
        <w:t>__</w:t>
      </w:r>
      <w:r>
        <w:rPr>
          <w:rFonts w:hint="eastAsia" w:ascii="宋体" w:hAnsi="宋体" w:cs="宋体"/>
          <w:szCs w:val="21"/>
          <w:lang w:eastAsia="zh-CN"/>
        </w:rPr>
        <w:t>年</w:t>
      </w:r>
      <w:r>
        <w:rPr>
          <w:rFonts w:hint="eastAsia" w:ascii="宋体" w:hAnsi="宋体" w:cs="宋体"/>
          <w:w w:val="201"/>
          <w:szCs w:val="21"/>
        </w:rPr>
        <w:t>__</w:t>
      </w:r>
      <w:r>
        <w:rPr>
          <w:rFonts w:hint="eastAsia" w:ascii="宋体" w:hAnsi="宋体" w:cs="宋体"/>
          <w:szCs w:val="21"/>
          <w:lang w:eastAsia="zh-CN"/>
        </w:rPr>
        <w:t>月</w:t>
      </w:r>
      <w:r>
        <w:rPr>
          <w:rFonts w:hint="eastAsia" w:ascii="宋体" w:hAnsi="宋体" w:cs="宋体"/>
          <w:w w:val="201"/>
          <w:szCs w:val="21"/>
        </w:rPr>
        <w:t>__</w:t>
      </w:r>
      <w:r>
        <w:rPr>
          <w:rFonts w:hint="eastAsia" w:ascii="宋体" w:hAnsi="宋体" w:cs="宋体"/>
          <w:szCs w:val="21"/>
          <w:lang w:eastAsia="zh-CN"/>
        </w:rPr>
        <w:t>日</w:t>
      </w:r>
    </w:p>
    <w:p w14:paraId="6DF01C7E">
      <w:pPr>
        <w:spacing w:line="360" w:lineRule="auto"/>
        <w:ind w:right="29" w:rightChars="14" w:hanging="4"/>
        <w:rPr>
          <w:rFonts w:ascii="宋体" w:hAnsi="宋体" w:cs="宋体"/>
          <w:szCs w:val="21"/>
        </w:rPr>
      </w:pPr>
    </w:p>
    <w:p w14:paraId="2F820E47">
      <w:pPr>
        <w:spacing w:line="360" w:lineRule="auto"/>
        <w:ind w:right="29" w:rightChars="14" w:hanging="4"/>
        <w:rPr>
          <w:rFonts w:ascii="宋体" w:hAnsi="宋体" w:cs="宋体"/>
          <w:szCs w:val="21"/>
        </w:rPr>
      </w:pPr>
    </w:p>
    <w:p w14:paraId="2B6A810D">
      <w:pPr>
        <w:spacing w:line="360" w:lineRule="auto"/>
        <w:ind w:right="29" w:rightChars="14" w:hanging="4"/>
        <w:rPr>
          <w:rFonts w:ascii="宋体" w:hAnsi="宋体" w:cs="宋体"/>
          <w:szCs w:val="21"/>
        </w:rPr>
      </w:pPr>
    </w:p>
    <w:p w14:paraId="2FE59F99">
      <w:pPr>
        <w:spacing w:line="360" w:lineRule="auto"/>
        <w:ind w:right="29" w:rightChars="14" w:hanging="4" w:firstLineChars="0"/>
        <w:rPr>
          <w:rFonts w:ascii="宋体" w:hAnsi="宋体"/>
          <w:szCs w:val="21"/>
        </w:rPr>
      </w:pPr>
      <w:r>
        <w:rPr>
          <w:rFonts w:hint="eastAsia" w:ascii="宋体" w:hAnsi="宋体" w:cs="宋体"/>
          <w:bCs/>
          <w:szCs w:val="21"/>
        </w:rPr>
        <w:t>注：法定代表人（单位负责人）亲自投标而不委托代理人投标适用</w:t>
      </w:r>
      <w:r>
        <w:rPr>
          <w:rFonts w:hint="eastAsia" w:ascii="宋体" w:hAnsi="宋体"/>
          <w:szCs w:val="21"/>
        </w:rPr>
        <w:t>。</w:t>
      </w:r>
    </w:p>
    <w:p w14:paraId="17287C30">
      <w:pPr>
        <w:spacing w:line="360" w:lineRule="auto"/>
        <w:ind w:right="29" w:rightChars="14" w:hanging="4" w:firstLineChars="0"/>
        <w:rPr>
          <w:rFonts w:ascii="宋体" w:hAnsi="宋体"/>
          <w:szCs w:val="21"/>
        </w:rPr>
      </w:pPr>
    </w:p>
    <w:p w14:paraId="0730FB7B">
      <w:pPr>
        <w:widowControl/>
        <w:ind w:right="29" w:rightChars="14" w:hanging="4"/>
        <w:jc w:val="left"/>
        <w:rPr>
          <w:rFonts w:ascii="宋体" w:hAnsi="宋体"/>
          <w:szCs w:val="21"/>
        </w:rPr>
      </w:pPr>
      <w:r>
        <w:rPr>
          <w:rFonts w:ascii="宋体" w:hAnsi="宋体"/>
          <w:szCs w:val="21"/>
        </w:rPr>
        <w:br w:type="page"/>
      </w:r>
    </w:p>
    <w:p w14:paraId="7D2C6071">
      <w:pPr>
        <w:ind w:right="29" w:rightChars="14" w:hanging="4"/>
        <w:jc w:val="center"/>
        <w:rPr>
          <w:b/>
          <w:sz w:val="28"/>
          <w:szCs w:val="28"/>
        </w:rPr>
      </w:pPr>
      <w:r>
        <w:rPr>
          <w:rFonts w:hint="eastAsia"/>
          <w:b/>
          <w:sz w:val="28"/>
          <w:szCs w:val="28"/>
        </w:rPr>
        <w:t>二、授权委托书</w:t>
      </w:r>
    </w:p>
    <w:p w14:paraId="28C19218">
      <w:pPr>
        <w:ind w:right="29" w:rightChars="14" w:hanging="4"/>
        <w:jc w:val="center"/>
        <w:rPr>
          <w:b/>
          <w:sz w:val="28"/>
          <w:szCs w:val="28"/>
        </w:rPr>
      </w:pPr>
    </w:p>
    <w:p w14:paraId="2A7CC930">
      <w:pPr>
        <w:spacing w:line="360" w:lineRule="auto"/>
        <w:ind w:left="19" w:leftChars="9" w:right="29" w:rightChars="14" w:firstLine="399" w:firstLineChars="190"/>
        <w:rPr>
          <w:rFonts w:ascii="宋体" w:hAnsi="宋体"/>
          <w:szCs w:val="21"/>
        </w:rPr>
      </w:pPr>
      <w:r>
        <w:rPr>
          <w:rFonts w:ascii="宋体" w:hAnsi="宋体"/>
          <w:szCs w:val="21"/>
        </w:rPr>
        <w:t>本人</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r>
        <w:rPr>
          <w:rFonts w:ascii="宋体" w:hAnsi="宋体"/>
          <w:szCs w:val="21"/>
        </w:rPr>
        <w:t xml:space="preserve">（姓名）系 </w:t>
      </w:r>
      <w:r>
        <w:rPr>
          <w:rFonts w:ascii="宋体" w:hAnsi="宋体"/>
          <w:szCs w:val="21"/>
          <w:u w:val="single"/>
        </w:rPr>
        <w:t xml:space="preserve">              </w:t>
      </w:r>
      <w:r>
        <w:rPr>
          <w:rFonts w:ascii="宋体" w:hAnsi="宋体"/>
          <w:szCs w:val="21"/>
        </w:rPr>
        <w:t>（投标人全称）的法定代表人（单位负责人），现授权委托</w:t>
      </w:r>
      <w:r>
        <w:rPr>
          <w:rFonts w:hint="eastAsia" w:ascii="宋体" w:hAnsi="宋体"/>
          <w:szCs w:val="21"/>
        </w:rPr>
        <w:t xml:space="preserve"> </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r>
        <w:rPr>
          <w:rFonts w:ascii="宋体" w:hAnsi="宋体"/>
          <w:szCs w:val="21"/>
        </w:rPr>
        <w:t>（姓名）为我</w:t>
      </w:r>
      <w:r>
        <w:rPr>
          <w:rFonts w:hint="eastAsia" w:ascii="宋体" w:hAnsi="宋体"/>
          <w:szCs w:val="21"/>
        </w:rPr>
        <w:t>方</w:t>
      </w:r>
      <w:r>
        <w:rPr>
          <w:rFonts w:ascii="宋体" w:hAnsi="宋体"/>
          <w:szCs w:val="21"/>
        </w:rPr>
        <w:t>代理人。</w:t>
      </w:r>
      <w:r>
        <w:rPr>
          <w:rFonts w:hint="eastAsia" w:ascii="宋体" w:hAnsi="宋体"/>
          <w:szCs w:val="21"/>
        </w:rPr>
        <w:t>代理人根据授权，以我方名义签署、澄清确认、递交、撤回、修改采购招标项目投标文件、签订合同和处理有关事宜，其法律后果由我方承担</w:t>
      </w:r>
      <w:r>
        <w:rPr>
          <w:rFonts w:ascii="宋体" w:hAnsi="宋体"/>
          <w:szCs w:val="21"/>
        </w:rPr>
        <w:t>。</w:t>
      </w:r>
    </w:p>
    <w:p w14:paraId="103EECEA">
      <w:pPr>
        <w:spacing w:line="360" w:lineRule="auto"/>
        <w:ind w:left="19" w:leftChars="9" w:right="29" w:rightChars="14" w:firstLine="399" w:firstLineChars="190"/>
        <w:rPr>
          <w:rFonts w:ascii="宋体" w:hAnsi="宋体"/>
          <w:szCs w:val="21"/>
        </w:rPr>
      </w:pPr>
      <w:r>
        <w:rPr>
          <w:rFonts w:hint="eastAsia" w:ascii="宋体" w:hAnsi="宋体"/>
          <w:szCs w:val="21"/>
        </w:rPr>
        <w:t>委托</w:t>
      </w:r>
      <w:r>
        <w:rPr>
          <w:rFonts w:ascii="宋体" w:hAnsi="宋体"/>
          <w:szCs w:val="21"/>
        </w:rPr>
        <w:t>期限：</w:t>
      </w:r>
      <w:r>
        <w:rPr>
          <w:rFonts w:hint="eastAsia" w:ascii="宋体" w:hAnsi="宋体"/>
          <w:szCs w:val="21"/>
        </w:rPr>
        <w:t>自本授权委托书签署之日起至“投标有效期”结束为止</w:t>
      </w:r>
      <w:r>
        <w:rPr>
          <w:rFonts w:ascii="宋体" w:hAnsi="宋体"/>
          <w:szCs w:val="21"/>
        </w:rPr>
        <w:t>。</w:t>
      </w:r>
    </w:p>
    <w:p w14:paraId="59138281">
      <w:pPr>
        <w:spacing w:line="360" w:lineRule="auto"/>
        <w:ind w:left="19" w:leftChars="9" w:right="29" w:rightChars="14" w:firstLine="399" w:firstLineChars="190"/>
        <w:rPr>
          <w:rFonts w:ascii="宋体" w:hAnsi="宋体"/>
          <w:szCs w:val="21"/>
        </w:rPr>
      </w:pPr>
      <w:r>
        <w:rPr>
          <w:rFonts w:ascii="宋体" w:hAnsi="宋体"/>
          <w:szCs w:val="21"/>
        </w:rPr>
        <w:t>代理人无转委托权。</w:t>
      </w:r>
    </w:p>
    <w:p w14:paraId="5C82833A">
      <w:pPr>
        <w:spacing w:line="360" w:lineRule="auto"/>
        <w:ind w:left="19" w:leftChars="9" w:right="29" w:rightChars="14" w:firstLine="399" w:firstLineChars="190"/>
        <w:rPr>
          <w:rFonts w:ascii="宋体" w:hAnsi="宋体"/>
          <w:szCs w:val="21"/>
        </w:rPr>
      </w:pPr>
    </w:p>
    <w:p w14:paraId="15F12549">
      <w:pPr>
        <w:spacing w:line="360" w:lineRule="auto"/>
        <w:ind w:left="19" w:leftChars="9" w:right="29" w:rightChars="14" w:firstLine="399" w:firstLineChars="190"/>
        <w:rPr>
          <w:rFonts w:ascii="宋体" w:hAnsi="宋体"/>
          <w:szCs w:val="21"/>
        </w:rPr>
      </w:pPr>
      <w:r>
        <w:rPr>
          <w:rFonts w:hint="eastAsia" w:ascii="宋体" w:hAnsi="宋体"/>
          <w:szCs w:val="21"/>
        </w:rPr>
        <w:t>附：（1）法定代表人（单位负责人）身份证扫描件、委托代理人身份证扫描件</w:t>
      </w:r>
    </w:p>
    <w:p w14:paraId="5F30137F">
      <w:pPr>
        <w:spacing w:line="360" w:lineRule="auto"/>
        <w:ind w:left="19" w:leftChars="9" w:right="29" w:rightChars="14" w:firstLine="399" w:firstLineChars="190"/>
        <w:rPr>
          <w:rFonts w:ascii="宋体" w:hAnsi="宋体"/>
          <w:szCs w:val="21"/>
        </w:rPr>
      </w:pPr>
      <w:r>
        <w:rPr>
          <w:rFonts w:hint="eastAsia" w:ascii="宋体" w:hAnsi="宋体"/>
          <w:szCs w:val="21"/>
        </w:rPr>
        <w:t xml:space="preserve">   （2）投标人为委托代理人缴纳的社保缴费证明（提供最近 6 个月连续缴费证明）扫描件</w:t>
      </w:r>
    </w:p>
    <w:p w14:paraId="5268CEE5">
      <w:pPr>
        <w:spacing w:line="360" w:lineRule="auto"/>
        <w:ind w:left="0" w:leftChars="0" w:right="29" w:rightChars="14" w:hanging="4" w:firstLineChars="0"/>
        <w:rPr>
          <w:rFonts w:ascii="宋体" w:hAnsi="宋体"/>
          <w:szCs w:val="21"/>
        </w:rPr>
      </w:pPr>
    </w:p>
    <w:p w14:paraId="329F582D">
      <w:pPr>
        <w:spacing w:line="360" w:lineRule="auto"/>
        <w:ind w:right="29" w:rightChars="14" w:hanging="4"/>
        <w:rPr>
          <w:rFonts w:ascii="宋体" w:hAnsi="宋体"/>
          <w:szCs w:val="21"/>
        </w:rPr>
      </w:pPr>
    </w:p>
    <w:p w14:paraId="42BB9887">
      <w:pPr>
        <w:spacing w:line="360" w:lineRule="auto"/>
        <w:ind w:right="29" w:rightChars="14" w:hanging="4"/>
        <w:jc w:val="right"/>
        <w:rPr>
          <w:rFonts w:ascii="宋体" w:hAnsi="宋体"/>
          <w:szCs w:val="21"/>
        </w:rPr>
      </w:pPr>
      <w:r>
        <w:rPr>
          <w:rFonts w:hint="eastAsia" w:ascii="宋体" w:hAnsi="宋体"/>
          <w:szCs w:val="21"/>
        </w:rPr>
        <w:t>投标人：</w:t>
      </w:r>
      <w:r>
        <w:rPr>
          <w:rFonts w:hint="eastAsia" w:ascii="宋体" w:hAnsi="宋体"/>
          <w:szCs w:val="21"/>
          <w:u w:val="single"/>
        </w:rPr>
        <w:t xml:space="preserve">                      </w:t>
      </w:r>
      <w:r>
        <w:rPr>
          <w:rFonts w:hint="eastAsia" w:ascii="宋体" w:hAnsi="宋体"/>
          <w:szCs w:val="21"/>
        </w:rPr>
        <w:t>（盖单位章）</w:t>
      </w:r>
    </w:p>
    <w:p w14:paraId="31D73881">
      <w:pPr>
        <w:spacing w:line="360" w:lineRule="auto"/>
        <w:ind w:right="29" w:rightChars="14" w:hanging="4"/>
        <w:jc w:val="right"/>
        <w:rPr>
          <w:rFonts w:ascii="宋体" w:hAnsi="宋体"/>
          <w:szCs w:val="21"/>
        </w:rPr>
      </w:pPr>
      <w:r>
        <w:rPr>
          <w:rFonts w:hint="eastAsia" w:ascii="宋体" w:hAnsi="宋体"/>
          <w:szCs w:val="21"/>
        </w:rPr>
        <w:t>法定代表人（单位负责人）：</w:t>
      </w:r>
      <w:r>
        <w:rPr>
          <w:rFonts w:hint="eastAsia" w:ascii="宋体" w:hAnsi="宋体"/>
          <w:szCs w:val="21"/>
          <w:u w:val="single"/>
        </w:rPr>
        <w:t xml:space="preserve">             </w:t>
      </w:r>
      <w:r>
        <w:rPr>
          <w:rFonts w:hint="eastAsia" w:ascii="宋体" w:hAnsi="宋体"/>
          <w:szCs w:val="21"/>
        </w:rPr>
        <w:t>（</w:t>
      </w:r>
      <w:r>
        <w:rPr>
          <w:rFonts w:hint="eastAsia" w:ascii="宋体" w:hAnsi="宋体"/>
          <w:szCs w:val="21"/>
          <w:lang w:eastAsia="zh-CN"/>
        </w:rPr>
        <w:t>签章</w:t>
      </w:r>
      <w:r>
        <w:rPr>
          <w:rFonts w:hint="eastAsia" w:ascii="宋体" w:hAnsi="宋体"/>
          <w:szCs w:val="21"/>
        </w:rPr>
        <w:t>）</w:t>
      </w:r>
    </w:p>
    <w:p w14:paraId="0D14CA9E">
      <w:pPr>
        <w:wordWrap w:val="0"/>
        <w:spacing w:line="360" w:lineRule="auto"/>
        <w:ind w:right="29" w:rightChars="14" w:hanging="4"/>
        <w:jc w:val="right"/>
        <w:rPr>
          <w:rFonts w:ascii="宋体" w:hAnsi="宋体" w:cs="宋体"/>
          <w:szCs w:val="21"/>
        </w:rPr>
      </w:pPr>
      <w:r>
        <w:rPr>
          <w:rFonts w:hint="eastAsia" w:ascii="宋体" w:hAnsi="宋体" w:cs="宋体"/>
          <w:szCs w:val="21"/>
        </w:rPr>
        <w:t>身份证号码：</w:t>
      </w:r>
      <w:r>
        <w:rPr>
          <w:rFonts w:ascii="宋体" w:hAnsi="宋体" w:cs="宋体"/>
          <w:szCs w:val="21"/>
          <w:u w:val="single"/>
        </w:rPr>
        <w:t xml:space="preserve">                         </w:t>
      </w:r>
    </w:p>
    <w:p w14:paraId="71ADBD54">
      <w:pPr>
        <w:spacing w:line="360" w:lineRule="auto"/>
        <w:ind w:right="29" w:rightChars="14" w:hanging="4"/>
        <w:jc w:val="right"/>
        <w:rPr>
          <w:rFonts w:ascii="宋体" w:hAnsi="宋体" w:cs="宋体"/>
          <w:szCs w:val="21"/>
        </w:rPr>
      </w:pPr>
      <w:r>
        <w:rPr>
          <w:rFonts w:hint="eastAsia" w:ascii="宋体" w:hAnsi="宋体" w:cs="宋体"/>
          <w:szCs w:val="21"/>
        </w:rPr>
        <w:t>委托代理人：</w:t>
      </w:r>
      <w:r>
        <w:rPr>
          <w:rFonts w:ascii="宋体" w:hAnsi="宋体" w:cs="宋体"/>
          <w:szCs w:val="21"/>
          <w:u w:val="single"/>
        </w:rPr>
        <w:t xml:space="preserve"> </w:t>
      </w:r>
      <w:r>
        <w:rPr>
          <w:rFonts w:hint="eastAsia" w:ascii="宋体" w:hAnsi="宋体" w:cs="宋体"/>
          <w:szCs w:val="21"/>
          <w:u w:val="single"/>
        </w:rPr>
        <w:t xml:space="preserve">            </w:t>
      </w:r>
      <w:r>
        <w:rPr>
          <w:rFonts w:hint="eastAsia" w:ascii="宋体" w:hAnsi="宋体" w:cs="宋体"/>
          <w:szCs w:val="21"/>
        </w:rPr>
        <w:t>（签字）</w:t>
      </w:r>
    </w:p>
    <w:p w14:paraId="289F6EF4">
      <w:pPr>
        <w:wordWrap w:val="0"/>
        <w:spacing w:line="360" w:lineRule="auto"/>
        <w:ind w:right="29" w:rightChars="14" w:hanging="4"/>
        <w:jc w:val="right"/>
        <w:rPr>
          <w:rFonts w:ascii="宋体" w:hAnsi="宋体"/>
          <w:szCs w:val="21"/>
        </w:rPr>
      </w:pPr>
      <w:r>
        <w:rPr>
          <w:rFonts w:hint="eastAsia" w:ascii="宋体" w:hAnsi="宋体" w:cs="宋体"/>
          <w:szCs w:val="21"/>
        </w:rPr>
        <w:t>身份证号码：</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           </w:t>
      </w:r>
    </w:p>
    <w:p w14:paraId="07704210">
      <w:pPr>
        <w:spacing w:line="360" w:lineRule="auto"/>
        <w:ind w:left="0" w:leftChars="0" w:right="29" w:rightChars="14" w:hanging="4" w:firstLineChars="0"/>
        <w:jc w:val="right"/>
        <w:rPr>
          <w:rFonts w:ascii="宋体" w:hAnsi="宋体"/>
          <w:szCs w:val="21"/>
        </w:rPr>
      </w:pPr>
    </w:p>
    <w:p w14:paraId="78A314DC">
      <w:pPr>
        <w:spacing w:line="360" w:lineRule="auto"/>
        <w:ind w:right="29" w:rightChars="14" w:hanging="4"/>
        <w:jc w:val="right"/>
        <w:rPr>
          <w:rFonts w:ascii="宋体" w:hAnsi="宋体"/>
          <w:szCs w:val="21"/>
        </w:rPr>
      </w:pP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23642CD7">
      <w:pPr>
        <w:spacing w:line="360" w:lineRule="auto"/>
        <w:ind w:left="0" w:leftChars="0" w:right="29" w:rightChars="14" w:hanging="4" w:firstLineChars="0"/>
        <w:rPr>
          <w:rFonts w:ascii="宋体" w:hAnsi="宋体"/>
          <w:szCs w:val="21"/>
        </w:rPr>
      </w:pPr>
    </w:p>
    <w:p w14:paraId="78AE1522">
      <w:pPr>
        <w:spacing w:line="360" w:lineRule="auto"/>
        <w:ind w:right="29" w:rightChars="14" w:hanging="4"/>
        <w:rPr>
          <w:rFonts w:ascii="宋体" w:hAnsi="宋体"/>
          <w:szCs w:val="21"/>
        </w:rPr>
      </w:pPr>
      <w:r>
        <w:rPr>
          <w:rFonts w:hint="eastAsia" w:ascii="宋体" w:hAnsi="宋体"/>
          <w:szCs w:val="21"/>
        </w:rPr>
        <w:t>注：</w:t>
      </w:r>
    </w:p>
    <w:p w14:paraId="0F139A1E">
      <w:pPr>
        <w:spacing w:line="360" w:lineRule="auto"/>
        <w:ind w:right="29" w:rightChars="14" w:hanging="4"/>
        <w:rPr>
          <w:rFonts w:ascii="宋体" w:hAnsi="宋体"/>
          <w:szCs w:val="21"/>
        </w:rPr>
      </w:pPr>
      <w:r>
        <w:rPr>
          <w:rFonts w:hint="eastAsia" w:ascii="宋体" w:hAnsi="宋体"/>
          <w:szCs w:val="21"/>
        </w:rPr>
        <w:t>（1）法定代表人（单位负责人）不亲自投标而委托代理人投标适用。</w:t>
      </w:r>
    </w:p>
    <w:p w14:paraId="222E5BF5">
      <w:pPr>
        <w:spacing w:line="360" w:lineRule="auto"/>
        <w:ind w:right="29" w:rightChars="14" w:hanging="4"/>
        <w:rPr>
          <w:rFonts w:ascii="宋体" w:hAnsi="宋体"/>
          <w:szCs w:val="21"/>
        </w:rPr>
      </w:pPr>
      <w:r>
        <w:rPr>
          <w:rFonts w:hint="eastAsia" w:ascii="宋体" w:hAnsi="宋体"/>
          <w:szCs w:val="21"/>
        </w:rPr>
        <w:t>（2）法定代表人（单位负责人）委托他人投标的，委托代理人应是投标人本单位（联合体投标为牵头人）的人员。</w:t>
      </w:r>
    </w:p>
    <w:p w14:paraId="551903C1">
      <w:pPr>
        <w:spacing w:line="360" w:lineRule="auto"/>
        <w:ind w:right="29" w:rightChars="14" w:hanging="4"/>
        <w:rPr>
          <w:rFonts w:ascii="宋体" w:hAnsi="宋体"/>
          <w:szCs w:val="21"/>
        </w:rPr>
      </w:pPr>
      <w:r>
        <w:rPr>
          <w:rFonts w:hint="eastAsia" w:ascii="宋体" w:hAnsi="宋体"/>
          <w:szCs w:val="21"/>
        </w:rPr>
        <w:t>（3）最近6个月（企业设立不足6个月，从设立时起，下同）连续缴费的社保证明是指从</w:t>
      </w:r>
      <w:r>
        <w:rPr>
          <w:rFonts w:hint="eastAsia" w:ascii="宋体" w:hAnsi="宋体" w:cs="宋体"/>
          <w:szCs w:val="21"/>
        </w:rPr>
        <w:t>招标文件开始下载时间</w:t>
      </w:r>
      <w:r>
        <w:rPr>
          <w:rFonts w:hint="eastAsia" w:ascii="宋体" w:hAnsi="宋体"/>
          <w:szCs w:val="21"/>
        </w:rPr>
        <w:t>的上一个月或上上个月起算，往前推6个月的连续、不间断的缴费证明。</w:t>
      </w:r>
    </w:p>
    <w:p w14:paraId="3BB1E02D">
      <w:pPr>
        <w:spacing w:line="360" w:lineRule="auto"/>
        <w:ind w:left="0" w:leftChars="0" w:right="29" w:rightChars="14" w:hanging="4"/>
        <w:rPr>
          <w:rFonts w:ascii="宋体" w:hAnsi="宋体"/>
          <w:b/>
          <w:szCs w:val="21"/>
        </w:rPr>
      </w:pPr>
    </w:p>
    <w:p w14:paraId="31F1E8C1">
      <w:pPr>
        <w:ind w:right="29" w:rightChars="14" w:hanging="4"/>
        <w:rPr>
          <w:rFonts w:ascii="宋体" w:hAnsi="宋体"/>
        </w:rPr>
      </w:pPr>
    </w:p>
    <w:p w14:paraId="287AF5C1">
      <w:pPr>
        <w:widowControl/>
        <w:ind w:right="29" w:rightChars="14" w:hanging="4"/>
        <w:jc w:val="left"/>
        <w:rPr>
          <w:rFonts w:ascii="宋体" w:hAnsi="宋体"/>
          <w:b/>
          <w:sz w:val="28"/>
          <w:szCs w:val="28"/>
          <w:lang w:val="zh-CN" w:eastAsia="zh-CN"/>
        </w:rPr>
      </w:pPr>
      <w:r>
        <w:rPr>
          <w:rFonts w:ascii="宋体" w:hAnsi="宋体"/>
          <w:bCs/>
          <w:sz w:val="28"/>
          <w:szCs w:val="28"/>
        </w:rPr>
        <w:br w:type="page"/>
      </w:r>
    </w:p>
    <w:p w14:paraId="1032A517">
      <w:pPr>
        <w:ind w:right="29" w:rightChars="14" w:hanging="4"/>
        <w:jc w:val="center"/>
        <w:rPr>
          <w:rFonts w:ascii="宋体" w:hAnsi="宋体"/>
          <w:b/>
          <w:sz w:val="28"/>
          <w:szCs w:val="28"/>
        </w:rPr>
      </w:pPr>
      <w:r>
        <w:rPr>
          <w:rFonts w:hint="eastAsia" w:ascii="宋体" w:hAnsi="宋体"/>
          <w:b/>
          <w:sz w:val="28"/>
          <w:szCs w:val="28"/>
        </w:rPr>
        <w:t>二、授权委托书</w:t>
      </w:r>
    </w:p>
    <w:p w14:paraId="01F40AC6">
      <w:pPr>
        <w:ind w:right="29" w:rightChars="14" w:hanging="4"/>
        <w:jc w:val="center"/>
        <w:rPr>
          <w:rFonts w:ascii="宋体" w:hAnsi="宋体"/>
          <w:b/>
          <w:sz w:val="28"/>
          <w:szCs w:val="28"/>
        </w:rPr>
      </w:pPr>
    </w:p>
    <w:p w14:paraId="0A4DEFE0">
      <w:pPr>
        <w:pStyle w:val="271"/>
        <w:tabs>
          <w:tab w:val="left" w:pos="0"/>
        </w:tabs>
        <w:autoSpaceDE w:val="0"/>
        <w:autoSpaceDN w:val="0"/>
        <w:adjustRightInd/>
        <w:spacing w:before="0" w:after="0" w:line="500" w:lineRule="exact"/>
        <w:ind w:left="0" w:right="29" w:rightChars="14" w:hanging="4" w:firstLineChars="0"/>
        <w:textAlignment w:val="bottom"/>
        <w:rPr>
          <w:rFonts w:ascii="宋体" w:hAnsi="宋体"/>
          <w:kern w:val="2"/>
          <w:sz w:val="21"/>
          <w:szCs w:val="21"/>
        </w:rPr>
      </w:pPr>
      <w:r>
        <w:rPr>
          <w:rFonts w:hint="eastAsia" w:ascii="宋体" w:hAnsi="宋体"/>
          <w:kern w:val="2"/>
          <w:sz w:val="21"/>
          <w:szCs w:val="21"/>
        </w:rPr>
        <w:t>本授权委托书声明：我</w:t>
      </w:r>
      <w:r>
        <w:rPr>
          <w:rFonts w:hint="eastAsia" w:ascii="宋体" w:hAnsi="宋体"/>
          <w:sz w:val="21"/>
          <w:szCs w:val="21"/>
          <w:u w:val="single"/>
        </w:rPr>
        <w:t xml:space="preserve">      </w:t>
      </w:r>
      <w:r>
        <w:rPr>
          <w:rFonts w:hint="eastAsia" w:ascii="宋体" w:hAnsi="宋体"/>
          <w:kern w:val="2"/>
          <w:sz w:val="21"/>
          <w:szCs w:val="21"/>
        </w:rPr>
        <w:t>（姓名）系</w:t>
      </w:r>
      <w:r>
        <w:rPr>
          <w:rFonts w:hint="eastAsia" w:ascii="宋体" w:hAnsi="宋体"/>
          <w:sz w:val="21"/>
          <w:szCs w:val="21"/>
          <w:u w:val="single"/>
        </w:rPr>
        <w:t xml:space="preserve">             </w:t>
      </w:r>
      <w:r>
        <w:rPr>
          <w:rFonts w:hint="eastAsia" w:ascii="宋体" w:hAnsi="宋体"/>
          <w:kern w:val="2"/>
          <w:sz w:val="21"/>
          <w:szCs w:val="21"/>
        </w:rPr>
        <w:t xml:space="preserve"> (联合体牵头人)的法定代表人</w:t>
      </w:r>
      <w:r>
        <w:rPr>
          <w:rFonts w:hint="eastAsia" w:ascii="宋体" w:hAnsi="宋体"/>
          <w:sz w:val="21"/>
          <w:szCs w:val="21"/>
        </w:rPr>
        <w:t>（单位负责人）</w:t>
      </w:r>
      <w:r>
        <w:rPr>
          <w:rFonts w:hint="eastAsia" w:ascii="宋体" w:hAnsi="宋体"/>
          <w:kern w:val="2"/>
          <w:sz w:val="21"/>
          <w:szCs w:val="21"/>
        </w:rPr>
        <w:t>，我</w:t>
      </w:r>
      <w:r>
        <w:rPr>
          <w:rFonts w:hint="eastAsia" w:ascii="宋体" w:hAnsi="宋体"/>
          <w:sz w:val="21"/>
          <w:szCs w:val="21"/>
          <w:u w:val="single"/>
        </w:rPr>
        <w:t xml:space="preserve">     </w:t>
      </w:r>
      <w:r>
        <w:rPr>
          <w:rFonts w:hint="eastAsia" w:ascii="宋体" w:hAnsi="宋体"/>
          <w:kern w:val="2"/>
          <w:sz w:val="21"/>
          <w:szCs w:val="21"/>
        </w:rPr>
        <w:t>（姓名）系</w:t>
      </w:r>
      <w:r>
        <w:rPr>
          <w:rFonts w:hint="eastAsia" w:ascii="宋体" w:hAnsi="宋体"/>
          <w:sz w:val="21"/>
          <w:szCs w:val="21"/>
          <w:u w:val="single"/>
        </w:rPr>
        <w:t xml:space="preserve">             </w:t>
      </w:r>
      <w:r>
        <w:rPr>
          <w:rFonts w:hint="eastAsia" w:ascii="宋体" w:hAnsi="宋体"/>
          <w:kern w:val="2"/>
          <w:sz w:val="21"/>
          <w:szCs w:val="21"/>
        </w:rPr>
        <w:t>（联合体其他成员一名称)的法定代表人</w:t>
      </w:r>
      <w:r>
        <w:rPr>
          <w:rFonts w:hint="eastAsia" w:ascii="宋体" w:hAnsi="宋体"/>
          <w:sz w:val="21"/>
          <w:szCs w:val="21"/>
        </w:rPr>
        <w:t>（单位负责人）</w:t>
      </w:r>
      <w:r>
        <w:rPr>
          <w:rFonts w:hint="eastAsia" w:ascii="宋体" w:hAnsi="宋体"/>
          <w:kern w:val="2"/>
          <w:sz w:val="21"/>
          <w:szCs w:val="21"/>
        </w:rPr>
        <w:t>，我</w:t>
      </w:r>
      <w:r>
        <w:rPr>
          <w:rFonts w:hint="eastAsia" w:ascii="宋体" w:hAnsi="宋体"/>
          <w:sz w:val="21"/>
          <w:szCs w:val="21"/>
          <w:u w:val="single"/>
        </w:rPr>
        <w:t xml:space="preserve">       </w:t>
      </w:r>
      <w:r>
        <w:rPr>
          <w:rFonts w:hint="eastAsia" w:ascii="宋体" w:hAnsi="宋体"/>
          <w:kern w:val="2"/>
          <w:sz w:val="21"/>
          <w:szCs w:val="21"/>
        </w:rPr>
        <w:t>（姓名）系</w:t>
      </w:r>
      <w:r>
        <w:rPr>
          <w:rFonts w:hint="eastAsia" w:ascii="宋体" w:hAnsi="宋体"/>
          <w:sz w:val="21"/>
          <w:szCs w:val="21"/>
          <w:u w:val="single"/>
        </w:rPr>
        <w:t xml:space="preserve">             </w:t>
      </w:r>
      <w:r>
        <w:rPr>
          <w:rFonts w:hint="eastAsia" w:ascii="宋体" w:hAnsi="宋体"/>
          <w:kern w:val="2"/>
          <w:sz w:val="21"/>
          <w:szCs w:val="21"/>
        </w:rPr>
        <w:t xml:space="preserve"> (联合体其他成员二名称)的法定代表人</w:t>
      </w:r>
      <w:r>
        <w:rPr>
          <w:rFonts w:hint="eastAsia" w:ascii="宋体" w:hAnsi="宋体"/>
          <w:sz w:val="21"/>
          <w:szCs w:val="21"/>
        </w:rPr>
        <w:t>（单位负责人）</w:t>
      </w:r>
      <w:r>
        <w:rPr>
          <w:rFonts w:hint="eastAsia" w:ascii="宋体" w:hAnsi="宋体"/>
          <w:kern w:val="2"/>
          <w:sz w:val="21"/>
          <w:szCs w:val="21"/>
        </w:rPr>
        <w:t>，</w:t>
      </w:r>
      <w:r>
        <w:rPr>
          <w:rFonts w:hint="eastAsia" w:ascii="宋体" w:hAnsi="宋体"/>
          <w:color w:val="000000"/>
          <w:kern w:val="2"/>
          <w:sz w:val="21"/>
          <w:szCs w:val="21"/>
        </w:rPr>
        <w:t>现共同授权委托</w:t>
      </w:r>
      <w:r>
        <w:rPr>
          <w:rFonts w:hint="eastAsia" w:ascii="宋体" w:hAnsi="宋体"/>
          <w:sz w:val="21"/>
          <w:szCs w:val="21"/>
          <w:u w:val="single"/>
        </w:rPr>
        <w:t xml:space="preserve">             </w:t>
      </w:r>
      <w:r>
        <w:rPr>
          <w:rFonts w:hint="eastAsia" w:ascii="宋体" w:hAnsi="宋体"/>
          <w:color w:val="000000"/>
          <w:kern w:val="2"/>
          <w:sz w:val="21"/>
          <w:szCs w:val="21"/>
        </w:rPr>
        <w:t xml:space="preserve"> (联合体牵头人)的</w:t>
      </w:r>
      <w:r>
        <w:rPr>
          <w:rFonts w:hint="eastAsia" w:ascii="宋体" w:hAnsi="宋体"/>
          <w:sz w:val="21"/>
          <w:szCs w:val="21"/>
          <w:u w:val="single"/>
        </w:rPr>
        <w:t xml:space="preserve">             </w:t>
      </w:r>
      <w:r>
        <w:rPr>
          <w:rFonts w:hint="eastAsia" w:ascii="宋体" w:hAnsi="宋体"/>
          <w:color w:val="000000"/>
          <w:kern w:val="2"/>
          <w:sz w:val="21"/>
          <w:szCs w:val="21"/>
        </w:rPr>
        <w:t xml:space="preserve"> (委托代理人)为我们所组成投标联合体参加</w:t>
      </w:r>
      <w:r>
        <w:rPr>
          <w:rFonts w:hint="eastAsia" w:ascii="宋体" w:hAnsi="宋体"/>
          <w:sz w:val="21"/>
          <w:szCs w:val="21"/>
          <w:u w:val="single"/>
        </w:rPr>
        <w:t xml:space="preserve">        </w:t>
      </w:r>
      <w:r>
        <w:rPr>
          <w:rFonts w:hint="eastAsia" w:ascii="宋体" w:hAnsi="宋体"/>
          <w:color w:val="000000"/>
          <w:kern w:val="2"/>
          <w:sz w:val="21"/>
          <w:szCs w:val="21"/>
          <w:u w:val="single"/>
        </w:rPr>
        <w:t xml:space="preserve"> (项目名称)</w:t>
      </w:r>
      <w:r>
        <w:rPr>
          <w:rFonts w:hint="eastAsia" w:ascii="宋体" w:hAnsi="宋体"/>
          <w:sz w:val="21"/>
          <w:szCs w:val="21"/>
          <w:u w:val="single"/>
        </w:rPr>
        <w:t xml:space="preserve">           </w:t>
      </w:r>
      <w:r>
        <w:rPr>
          <w:rFonts w:hint="eastAsia" w:ascii="宋体" w:hAnsi="宋体"/>
          <w:color w:val="000000"/>
          <w:kern w:val="2"/>
          <w:sz w:val="21"/>
          <w:szCs w:val="21"/>
        </w:rPr>
        <w:t>投标的委托代理人。委托代理人在本项目招标、投标、评标、合同签署等活动过程中所签署的一切文件和处理与之有关的一切事务（向有关行政监督部门投诉另行授权），均为代表本联合体的行为，本联合体将承担委托代理人行为的一切法律责任和后果。</w:t>
      </w:r>
    </w:p>
    <w:p w14:paraId="6AF822B7">
      <w:pPr>
        <w:spacing w:line="500" w:lineRule="exact"/>
        <w:ind w:right="29" w:rightChars="14" w:hanging="4" w:firstLineChars="0"/>
        <w:rPr>
          <w:rFonts w:ascii="宋体" w:hAnsi="宋体"/>
          <w:szCs w:val="21"/>
        </w:rPr>
      </w:pPr>
      <w:r>
        <w:rPr>
          <w:rFonts w:hint="eastAsia" w:ascii="宋体" w:hAnsi="宋体"/>
          <w:szCs w:val="21"/>
        </w:rPr>
        <w:t>委托期限：</w:t>
      </w:r>
      <w:r>
        <w:rPr>
          <w:rFonts w:hint="eastAsia" w:ascii="宋体" w:hAnsi="宋体"/>
          <w:szCs w:val="21"/>
          <w:u w:val="single"/>
        </w:rPr>
        <w:t>自本授权委托书签署之日起至招标文件约定的“投标有效期”结束为止</w:t>
      </w:r>
      <w:r>
        <w:rPr>
          <w:rFonts w:hint="eastAsia" w:ascii="宋体" w:hAnsi="宋体"/>
          <w:b/>
          <w:szCs w:val="21"/>
          <w:u w:val="single"/>
        </w:rPr>
        <w:t>。</w:t>
      </w:r>
    </w:p>
    <w:p w14:paraId="4C58BC1C">
      <w:pPr>
        <w:pStyle w:val="271"/>
        <w:tabs>
          <w:tab w:val="left" w:pos="0"/>
        </w:tabs>
        <w:autoSpaceDE w:val="0"/>
        <w:autoSpaceDN w:val="0"/>
        <w:adjustRightInd/>
        <w:spacing w:before="0" w:after="0" w:line="500" w:lineRule="exact"/>
        <w:ind w:left="0" w:right="29" w:rightChars="14" w:hanging="4" w:firstLineChars="0"/>
        <w:textAlignment w:val="bottom"/>
        <w:rPr>
          <w:rFonts w:ascii="宋体" w:hAnsi="宋体"/>
          <w:kern w:val="2"/>
          <w:sz w:val="21"/>
          <w:szCs w:val="21"/>
        </w:rPr>
      </w:pPr>
      <w:r>
        <w:rPr>
          <w:rFonts w:hint="eastAsia" w:ascii="宋体" w:hAnsi="宋体"/>
          <w:kern w:val="2"/>
          <w:sz w:val="21"/>
          <w:szCs w:val="21"/>
        </w:rPr>
        <w:t>委托代理人无转委托权。</w:t>
      </w:r>
    </w:p>
    <w:p w14:paraId="03354F9F">
      <w:pPr>
        <w:spacing w:line="360" w:lineRule="auto"/>
        <w:ind w:left="0" w:leftChars="0" w:right="29" w:rightChars="14" w:hanging="4" w:firstLineChars="0"/>
        <w:rPr>
          <w:rFonts w:ascii="宋体" w:hAnsi="宋体"/>
          <w:szCs w:val="21"/>
        </w:rPr>
      </w:pPr>
      <w:r>
        <w:rPr>
          <w:rFonts w:hint="eastAsia" w:ascii="宋体" w:hAnsi="宋体"/>
          <w:szCs w:val="21"/>
        </w:rPr>
        <w:t>附：委托代理人身份证（正反面）复印件或扫描件。</w:t>
      </w:r>
    </w:p>
    <w:p w14:paraId="2F3C4B3F">
      <w:pPr>
        <w:spacing w:line="360" w:lineRule="auto"/>
        <w:ind w:left="0" w:leftChars="0" w:right="29" w:rightChars="14" w:hanging="4" w:firstLineChars="0"/>
        <w:rPr>
          <w:rFonts w:ascii="宋体" w:hAnsi="宋体"/>
          <w:szCs w:val="21"/>
        </w:rPr>
      </w:pPr>
    </w:p>
    <w:p w14:paraId="371F8A7A">
      <w:pPr>
        <w:spacing w:line="360" w:lineRule="auto"/>
        <w:ind w:left="0" w:leftChars="0" w:right="29" w:rightChars="14" w:hanging="4" w:firstLineChars="0"/>
        <w:jc w:val="right"/>
        <w:rPr>
          <w:rFonts w:ascii="宋体" w:hAnsi="宋体"/>
          <w:szCs w:val="21"/>
        </w:rPr>
      </w:pPr>
    </w:p>
    <w:p w14:paraId="50104BF4">
      <w:pPr>
        <w:spacing w:line="360" w:lineRule="auto"/>
        <w:ind w:left="0" w:leftChars="0" w:right="29" w:rightChars="14" w:hanging="4"/>
        <w:jc w:val="right"/>
        <w:rPr>
          <w:rFonts w:ascii="宋体" w:hAnsi="宋体" w:cs="宋体"/>
          <w:w w:val="201"/>
          <w:szCs w:val="21"/>
        </w:rPr>
      </w:pPr>
      <w:r>
        <w:rPr>
          <w:rFonts w:hint="eastAsia" w:ascii="宋体" w:hAnsi="宋体"/>
          <w:szCs w:val="21"/>
        </w:rPr>
        <w:t>委托代理人姓名：</w:t>
      </w:r>
      <w:r>
        <w:rPr>
          <w:rFonts w:hint="eastAsia" w:ascii="宋体" w:hAnsi="宋体" w:cs="宋体"/>
          <w:w w:val="201"/>
          <w:szCs w:val="21"/>
        </w:rPr>
        <w:t>___________</w:t>
      </w:r>
    </w:p>
    <w:p w14:paraId="1C3E9D1E">
      <w:pPr>
        <w:spacing w:line="360" w:lineRule="auto"/>
        <w:ind w:left="0" w:leftChars="0" w:right="29" w:rightChars="14" w:hanging="4"/>
        <w:jc w:val="right"/>
        <w:rPr>
          <w:rFonts w:ascii="宋体" w:hAnsi="宋体"/>
          <w:szCs w:val="21"/>
        </w:rPr>
      </w:pPr>
      <w:r>
        <w:rPr>
          <w:rFonts w:hint="eastAsia" w:ascii="宋体" w:hAnsi="宋体"/>
          <w:szCs w:val="21"/>
        </w:rPr>
        <w:t>委托代理人：</w:t>
      </w:r>
      <w:r>
        <w:rPr>
          <w:rFonts w:hint="eastAsia" w:ascii="宋体" w:hAnsi="宋体"/>
          <w:szCs w:val="21"/>
          <w:u w:val="single"/>
        </w:rPr>
        <w:t xml:space="preserve">              (签字)</w:t>
      </w:r>
    </w:p>
    <w:p w14:paraId="291E5AB2">
      <w:pPr>
        <w:pStyle w:val="271"/>
        <w:tabs>
          <w:tab w:val="left" w:pos="0"/>
        </w:tabs>
        <w:autoSpaceDE w:val="0"/>
        <w:autoSpaceDN w:val="0"/>
        <w:adjustRightInd/>
        <w:spacing w:before="0" w:after="0" w:line="500" w:lineRule="exact"/>
        <w:ind w:left="0" w:right="29" w:rightChars="14" w:hanging="4" w:firstLineChars="0"/>
        <w:jc w:val="right"/>
        <w:textAlignment w:val="bottom"/>
        <w:rPr>
          <w:rFonts w:ascii="宋体" w:hAnsi="宋体"/>
          <w:kern w:val="2"/>
          <w:sz w:val="21"/>
          <w:szCs w:val="21"/>
          <w:u w:val="single"/>
        </w:rPr>
      </w:pPr>
      <w:r>
        <w:rPr>
          <w:rFonts w:hint="eastAsia" w:ascii="宋体" w:hAnsi="宋体"/>
          <w:kern w:val="2"/>
          <w:sz w:val="21"/>
          <w:szCs w:val="21"/>
        </w:rPr>
        <w:t>联合体牵头人：</w:t>
      </w:r>
      <w:r>
        <w:rPr>
          <w:rFonts w:hint="eastAsia" w:ascii="宋体" w:hAnsi="宋体"/>
          <w:sz w:val="21"/>
          <w:szCs w:val="21"/>
          <w:u w:val="single"/>
        </w:rPr>
        <w:t xml:space="preserve">             </w:t>
      </w:r>
      <w:r>
        <w:rPr>
          <w:rFonts w:hint="eastAsia" w:ascii="宋体" w:hAnsi="宋体"/>
          <w:kern w:val="2"/>
          <w:sz w:val="21"/>
          <w:szCs w:val="21"/>
          <w:u w:val="single"/>
        </w:rPr>
        <w:t xml:space="preserve"> (盖单位章)</w:t>
      </w:r>
    </w:p>
    <w:p w14:paraId="0C8A2D7E">
      <w:pPr>
        <w:pStyle w:val="271"/>
        <w:tabs>
          <w:tab w:val="left" w:pos="0"/>
        </w:tabs>
        <w:autoSpaceDE w:val="0"/>
        <w:autoSpaceDN w:val="0"/>
        <w:adjustRightInd/>
        <w:spacing w:before="0" w:after="0" w:line="500" w:lineRule="exact"/>
        <w:ind w:left="0" w:right="29" w:rightChars="14" w:hanging="4"/>
        <w:jc w:val="right"/>
        <w:textAlignment w:val="bottom"/>
        <w:rPr>
          <w:rFonts w:ascii="宋体" w:hAnsi="宋体"/>
          <w:kern w:val="2"/>
          <w:sz w:val="21"/>
          <w:szCs w:val="21"/>
        </w:rPr>
      </w:pPr>
      <w:r>
        <w:rPr>
          <w:rFonts w:hint="eastAsia" w:ascii="宋体" w:hAnsi="宋体"/>
          <w:kern w:val="2"/>
          <w:sz w:val="21"/>
          <w:szCs w:val="21"/>
        </w:rPr>
        <w:t>法定代表人</w:t>
      </w:r>
      <w:r>
        <w:rPr>
          <w:rFonts w:hint="eastAsia" w:ascii="宋体" w:hAnsi="宋体"/>
          <w:sz w:val="21"/>
          <w:szCs w:val="21"/>
        </w:rPr>
        <w:t>（单位负责人）</w:t>
      </w:r>
      <w:r>
        <w:rPr>
          <w:rFonts w:hint="eastAsia" w:ascii="宋体" w:hAnsi="宋体"/>
          <w:kern w:val="2"/>
          <w:sz w:val="21"/>
          <w:szCs w:val="21"/>
        </w:rPr>
        <w:t>：</w:t>
      </w:r>
      <w:r>
        <w:rPr>
          <w:rFonts w:hint="eastAsia" w:ascii="宋体" w:hAnsi="宋体"/>
          <w:sz w:val="21"/>
          <w:szCs w:val="21"/>
          <w:u w:val="single"/>
        </w:rPr>
        <w:t xml:space="preserve">             </w:t>
      </w:r>
      <w:r>
        <w:rPr>
          <w:rFonts w:hint="eastAsia" w:ascii="宋体" w:hAnsi="宋体"/>
          <w:kern w:val="2"/>
          <w:sz w:val="21"/>
          <w:szCs w:val="21"/>
          <w:u w:val="single"/>
        </w:rPr>
        <w:t xml:space="preserve"> (</w:t>
      </w:r>
      <w:r>
        <w:rPr>
          <w:rFonts w:hint="eastAsia" w:ascii="宋体" w:hAnsi="宋体"/>
          <w:kern w:val="2"/>
          <w:sz w:val="21"/>
          <w:szCs w:val="21"/>
          <w:u w:val="single"/>
          <w:lang w:eastAsia="zh-CN"/>
        </w:rPr>
        <w:t>签章</w:t>
      </w:r>
      <w:r>
        <w:rPr>
          <w:rFonts w:hint="eastAsia" w:ascii="宋体" w:hAnsi="宋体"/>
          <w:kern w:val="2"/>
          <w:sz w:val="21"/>
          <w:szCs w:val="21"/>
          <w:u w:val="single"/>
        </w:rPr>
        <w:t>)</w:t>
      </w:r>
    </w:p>
    <w:p w14:paraId="2BFFF18C">
      <w:pPr>
        <w:pStyle w:val="271"/>
        <w:tabs>
          <w:tab w:val="left" w:pos="0"/>
        </w:tabs>
        <w:autoSpaceDE w:val="0"/>
        <w:autoSpaceDN w:val="0"/>
        <w:adjustRightInd/>
        <w:spacing w:before="0" w:after="0" w:line="500" w:lineRule="exact"/>
        <w:ind w:left="0" w:right="29" w:rightChars="14" w:hanging="4" w:firstLineChars="0"/>
        <w:jc w:val="right"/>
        <w:textAlignment w:val="bottom"/>
        <w:rPr>
          <w:rFonts w:ascii="宋体" w:hAnsi="宋体"/>
          <w:kern w:val="2"/>
          <w:sz w:val="21"/>
          <w:szCs w:val="21"/>
        </w:rPr>
      </w:pPr>
      <w:r>
        <w:rPr>
          <w:rFonts w:hint="eastAsia" w:ascii="宋体" w:hAnsi="宋体"/>
          <w:kern w:val="2"/>
          <w:sz w:val="21"/>
          <w:szCs w:val="21"/>
        </w:rPr>
        <w:t>联合体其他成员单位一名称：</w:t>
      </w:r>
      <w:r>
        <w:rPr>
          <w:rFonts w:hint="eastAsia" w:ascii="宋体" w:hAnsi="宋体"/>
          <w:sz w:val="21"/>
          <w:szCs w:val="21"/>
          <w:u w:val="single"/>
        </w:rPr>
        <w:t xml:space="preserve">             </w:t>
      </w:r>
      <w:r>
        <w:rPr>
          <w:rFonts w:hint="eastAsia" w:ascii="宋体" w:hAnsi="宋体"/>
          <w:kern w:val="2"/>
          <w:sz w:val="21"/>
          <w:szCs w:val="21"/>
          <w:u w:val="single"/>
        </w:rPr>
        <w:t xml:space="preserve"> (盖单位章)</w:t>
      </w:r>
    </w:p>
    <w:p w14:paraId="14E2593C">
      <w:pPr>
        <w:pStyle w:val="271"/>
        <w:tabs>
          <w:tab w:val="left" w:pos="0"/>
        </w:tabs>
        <w:autoSpaceDE w:val="0"/>
        <w:autoSpaceDN w:val="0"/>
        <w:adjustRightInd/>
        <w:spacing w:before="0" w:after="0" w:line="500" w:lineRule="exact"/>
        <w:ind w:left="0" w:right="29" w:rightChars="14" w:hanging="4" w:firstLineChars="0"/>
        <w:jc w:val="right"/>
        <w:textAlignment w:val="bottom"/>
        <w:rPr>
          <w:rFonts w:ascii="宋体" w:hAnsi="宋体"/>
          <w:kern w:val="2"/>
          <w:sz w:val="21"/>
          <w:szCs w:val="21"/>
        </w:rPr>
      </w:pPr>
      <w:r>
        <w:rPr>
          <w:rFonts w:hint="eastAsia" w:ascii="宋体" w:hAnsi="宋体"/>
          <w:kern w:val="2"/>
          <w:sz w:val="21"/>
          <w:szCs w:val="21"/>
        </w:rPr>
        <w:t>法定代表人</w:t>
      </w:r>
      <w:r>
        <w:rPr>
          <w:rFonts w:hint="eastAsia" w:ascii="宋体" w:hAnsi="宋体"/>
          <w:sz w:val="21"/>
          <w:szCs w:val="21"/>
        </w:rPr>
        <w:t>（单位负责人）</w:t>
      </w:r>
      <w:r>
        <w:rPr>
          <w:rFonts w:hint="eastAsia" w:ascii="宋体" w:hAnsi="宋体"/>
          <w:kern w:val="2"/>
          <w:sz w:val="21"/>
          <w:szCs w:val="21"/>
        </w:rPr>
        <w:t>：</w:t>
      </w:r>
      <w:r>
        <w:rPr>
          <w:rFonts w:hint="eastAsia" w:ascii="宋体" w:hAnsi="宋体"/>
          <w:sz w:val="21"/>
          <w:szCs w:val="21"/>
          <w:u w:val="single"/>
        </w:rPr>
        <w:t xml:space="preserve">             </w:t>
      </w:r>
      <w:r>
        <w:rPr>
          <w:rFonts w:hint="eastAsia" w:ascii="宋体" w:hAnsi="宋体"/>
          <w:kern w:val="2"/>
          <w:sz w:val="21"/>
          <w:szCs w:val="21"/>
          <w:u w:val="single"/>
        </w:rPr>
        <w:t xml:space="preserve"> (</w:t>
      </w:r>
      <w:r>
        <w:rPr>
          <w:rFonts w:hint="eastAsia" w:ascii="宋体" w:hAnsi="宋体"/>
          <w:kern w:val="2"/>
          <w:sz w:val="21"/>
          <w:szCs w:val="21"/>
          <w:u w:val="single"/>
          <w:lang w:eastAsia="zh-CN"/>
        </w:rPr>
        <w:t>签章</w:t>
      </w:r>
      <w:r>
        <w:rPr>
          <w:rFonts w:hint="eastAsia" w:ascii="宋体" w:hAnsi="宋体"/>
          <w:kern w:val="2"/>
          <w:sz w:val="21"/>
          <w:szCs w:val="21"/>
          <w:u w:val="single"/>
        </w:rPr>
        <w:t>)</w:t>
      </w:r>
    </w:p>
    <w:p w14:paraId="4A861050">
      <w:pPr>
        <w:pStyle w:val="271"/>
        <w:tabs>
          <w:tab w:val="left" w:pos="0"/>
        </w:tabs>
        <w:autoSpaceDE w:val="0"/>
        <w:autoSpaceDN w:val="0"/>
        <w:adjustRightInd/>
        <w:spacing w:before="0" w:after="0" w:line="500" w:lineRule="exact"/>
        <w:ind w:left="0" w:right="29" w:rightChars="14" w:hanging="4"/>
        <w:jc w:val="right"/>
        <w:textAlignment w:val="bottom"/>
        <w:rPr>
          <w:rFonts w:ascii="宋体" w:hAnsi="宋体"/>
          <w:kern w:val="2"/>
          <w:sz w:val="21"/>
          <w:szCs w:val="21"/>
        </w:rPr>
      </w:pPr>
      <w:r>
        <w:rPr>
          <w:rFonts w:hint="eastAsia" w:ascii="宋体" w:hAnsi="宋体"/>
          <w:kern w:val="2"/>
          <w:sz w:val="21"/>
          <w:szCs w:val="21"/>
        </w:rPr>
        <w:t>联合体其他成员单位二名称：</w:t>
      </w:r>
      <w:r>
        <w:rPr>
          <w:rFonts w:hint="eastAsia" w:ascii="宋体" w:hAnsi="宋体"/>
          <w:sz w:val="21"/>
          <w:szCs w:val="21"/>
          <w:u w:val="single"/>
        </w:rPr>
        <w:t xml:space="preserve">             </w:t>
      </w:r>
      <w:r>
        <w:rPr>
          <w:rFonts w:hint="eastAsia" w:ascii="宋体" w:hAnsi="宋体"/>
          <w:kern w:val="2"/>
          <w:sz w:val="21"/>
          <w:szCs w:val="21"/>
          <w:u w:val="single"/>
        </w:rPr>
        <w:t>(盖单位章)</w:t>
      </w:r>
    </w:p>
    <w:p w14:paraId="142CABC6">
      <w:pPr>
        <w:pStyle w:val="271"/>
        <w:tabs>
          <w:tab w:val="left" w:pos="0"/>
        </w:tabs>
        <w:autoSpaceDE w:val="0"/>
        <w:autoSpaceDN w:val="0"/>
        <w:adjustRightInd/>
        <w:spacing w:before="0" w:after="0" w:line="500" w:lineRule="exact"/>
        <w:ind w:left="0" w:right="29" w:rightChars="14" w:hanging="4"/>
        <w:jc w:val="right"/>
        <w:textAlignment w:val="bottom"/>
        <w:rPr>
          <w:rFonts w:ascii="宋体" w:hAnsi="宋体"/>
          <w:kern w:val="2"/>
          <w:sz w:val="21"/>
          <w:szCs w:val="21"/>
          <w:u w:val="single"/>
        </w:rPr>
      </w:pPr>
      <w:r>
        <w:rPr>
          <w:rFonts w:hint="eastAsia" w:ascii="宋体" w:hAnsi="宋体"/>
          <w:kern w:val="2"/>
          <w:sz w:val="21"/>
          <w:szCs w:val="21"/>
        </w:rPr>
        <w:t>法定代表人</w:t>
      </w:r>
      <w:r>
        <w:rPr>
          <w:rFonts w:hint="eastAsia" w:ascii="宋体" w:hAnsi="宋体"/>
          <w:sz w:val="21"/>
          <w:szCs w:val="21"/>
        </w:rPr>
        <w:t>（单位负责人）</w:t>
      </w:r>
      <w:r>
        <w:rPr>
          <w:rFonts w:hint="eastAsia" w:ascii="宋体" w:hAnsi="宋体"/>
          <w:kern w:val="2"/>
          <w:sz w:val="21"/>
          <w:szCs w:val="21"/>
        </w:rPr>
        <w:t>：</w:t>
      </w:r>
      <w:r>
        <w:rPr>
          <w:rFonts w:hint="eastAsia" w:ascii="宋体" w:hAnsi="宋体"/>
          <w:sz w:val="21"/>
          <w:szCs w:val="21"/>
          <w:u w:val="single"/>
        </w:rPr>
        <w:t xml:space="preserve">             </w:t>
      </w:r>
      <w:r>
        <w:rPr>
          <w:rFonts w:hint="eastAsia" w:ascii="宋体" w:hAnsi="宋体"/>
          <w:kern w:val="2"/>
          <w:sz w:val="21"/>
          <w:szCs w:val="21"/>
          <w:u w:val="single"/>
        </w:rPr>
        <w:t xml:space="preserve"> (</w:t>
      </w:r>
      <w:r>
        <w:rPr>
          <w:rFonts w:hint="eastAsia" w:ascii="宋体" w:hAnsi="宋体"/>
          <w:kern w:val="2"/>
          <w:sz w:val="21"/>
          <w:szCs w:val="21"/>
          <w:u w:val="single"/>
          <w:lang w:eastAsia="zh-CN"/>
        </w:rPr>
        <w:t>签章</w:t>
      </w:r>
      <w:r>
        <w:rPr>
          <w:rFonts w:hint="eastAsia" w:ascii="宋体" w:hAnsi="宋体"/>
          <w:kern w:val="2"/>
          <w:sz w:val="21"/>
          <w:szCs w:val="21"/>
          <w:u w:val="single"/>
        </w:rPr>
        <w:t>)</w:t>
      </w:r>
    </w:p>
    <w:p w14:paraId="10C69530">
      <w:pPr>
        <w:pStyle w:val="271"/>
        <w:tabs>
          <w:tab w:val="left" w:pos="0"/>
        </w:tabs>
        <w:autoSpaceDE w:val="0"/>
        <w:autoSpaceDN w:val="0"/>
        <w:adjustRightInd/>
        <w:spacing w:before="0" w:after="0" w:line="500" w:lineRule="exact"/>
        <w:ind w:left="0" w:leftChars="0" w:right="29" w:rightChars="14" w:hanging="4" w:firstLineChars="0"/>
        <w:jc w:val="right"/>
        <w:textAlignment w:val="bottom"/>
        <w:rPr>
          <w:rFonts w:ascii="宋体" w:hAnsi="宋体"/>
          <w:kern w:val="2"/>
          <w:sz w:val="21"/>
          <w:szCs w:val="21"/>
        </w:rPr>
      </w:pPr>
      <w:r>
        <w:rPr>
          <w:rFonts w:ascii="宋体" w:hAnsi="宋体"/>
          <w:kern w:val="2"/>
          <w:sz w:val="21"/>
          <w:szCs w:val="21"/>
        </w:rPr>
        <w:t>...</w:t>
      </w:r>
    </w:p>
    <w:p w14:paraId="2D560624">
      <w:pPr>
        <w:spacing w:line="500" w:lineRule="exact"/>
        <w:ind w:right="29" w:rightChars="14" w:hanging="4"/>
        <w:jc w:val="right"/>
        <w:rPr>
          <w:rFonts w:ascii="宋体" w:hAnsi="宋体"/>
          <w:szCs w:val="21"/>
        </w:rPr>
      </w:pP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5836534A">
      <w:pPr>
        <w:spacing w:line="360" w:lineRule="auto"/>
        <w:ind w:left="0" w:leftChars="0" w:right="29" w:rightChars="14" w:hanging="4"/>
        <w:rPr>
          <w:rFonts w:ascii="宋体" w:hAnsi="宋体"/>
          <w:szCs w:val="21"/>
        </w:rPr>
      </w:pPr>
      <w:r>
        <w:rPr>
          <w:rFonts w:hint="eastAsia" w:ascii="宋体" w:hAnsi="宋体"/>
          <w:szCs w:val="21"/>
        </w:rPr>
        <w:t>注：（</w:t>
      </w:r>
      <w:r>
        <w:rPr>
          <w:rFonts w:ascii="宋体" w:hAnsi="宋体"/>
          <w:szCs w:val="21"/>
        </w:rPr>
        <w:t>1</w:t>
      </w:r>
      <w:r>
        <w:rPr>
          <w:rFonts w:hint="eastAsia" w:ascii="宋体" w:hAnsi="宋体"/>
          <w:szCs w:val="21"/>
        </w:rPr>
        <w:t>）法定代表人（单位负责人）不亲自投标而委托代理人投标的</w:t>
      </w:r>
      <w:r>
        <w:rPr>
          <w:rFonts w:ascii="宋体" w:hAnsi="宋体"/>
          <w:szCs w:val="21"/>
        </w:rPr>
        <w:t>联合体投标人</w:t>
      </w:r>
      <w:r>
        <w:rPr>
          <w:rFonts w:hint="eastAsia" w:ascii="宋体" w:hAnsi="宋体"/>
          <w:szCs w:val="21"/>
        </w:rPr>
        <w:t>适用。其中涉及联合体成员数量的格式内容可根据实际情况可以修改。</w:t>
      </w:r>
    </w:p>
    <w:p w14:paraId="37263146">
      <w:pPr>
        <w:spacing w:line="360" w:lineRule="auto"/>
        <w:ind w:left="0" w:leftChars="0" w:right="29" w:rightChars="14" w:hanging="4"/>
        <w:rPr>
          <w:rFonts w:ascii="宋体" w:hAnsi="宋体"/>
          <w:szCs w:val="21"/>
        </w:rPr>
      </w:pPr>
      <w:r>
        <w:rPr>
          <w:rFonts w:hint="eastAsia" w:ascii="宋体" w:hAnsi="宋体"/>
          <w:szCs w:val="21"/>
        </w:rPr>
        <w:t>（</w:t>
      </w:r>
      <w:r>
        <w:rPr>
          <w:rFonts w:ascii="宋体" w:hAnsi="宋体"/>
          <w:szCs w:val="21"/>
        </w:rPr>
        <w:t>2</w:t>
      </w:r>
      <w:r>
        <w:rPr>
          <w:rFonts w:hint="eastAsia" w:ascii="宋体" w:hAnsi="宋体"/>
          <w:szCs w:val="21"/>
        </w:rPr>
        <w:t>）授权委托书格式由投标人根据自身情况自行选择，并删除不适用格式。</w:t>
      </w:r>
    </w:p>
    <w:p w14:paraId="4F3D19C7">
      <w:pPr>
        <w:widowControl/>
        <w:ind w:right="29" w:rightChars="14" w:hanging="4"/>
        <w:jc w:val="left"/>
        <w:rPr>
          <w:rFonts w:ascii="宋体" w:hAnsi="宋体"/>
          <w:szCs w:val="21"/>
        </w:rPr>
      </w:pPr>
      <w:r>
        <w:rPr>
          <w:rFonts w:ascii="宋体" w:hAnsi="宋体"/>
          <w:szCs w:val="21"/>
        </w:rPr>
        <w:br w:type="page"/>
      </w:r>
    </w:p>
    <w:p w14:paraId="7612CED7">
      <w:pPr>
        <w:pStyle w:val="4"/>
        <w:numPr>
          <w:ilvl w:val="0"/>
          <w:numId w:val="9"/>
        </w:numPr>
        <w:ind w:left="0" w:right="29" w:rightChars="14" w:firstLine="422" w:firstLineChars="150"/>
        <w:jc w:val="center"/>
        <w:rPr>
          <w:rFonts w:ascii="宋体" w:hAnsi="宋体"/>
          <w:sz w:val="28"/>
          <w:szCs w:val="28"/>
        </w:rPr>
      </w:pPr>
      <w:r>
        <w:rPr>
          <w:rFonts w:hint="eastAsia" w:ascii="宋体" w:hAnsi="宋体"/>
          <w:sz w:val="28"/>
          <w:szCs w:val="28"/>
        </w:rPr>
        <w:t>联合体协议书</w:t>
      </w:r>
    </w:p>
    <w:p w14:paraId="4A960F5B">
      <w:pPr>
        <w:spacing w:line="384" w:lineRule="auto"/>
        <w:ind w:left="0" w:leftChars="0" w:right="29" w:rightChars="14" w:firstLine="315" w:firstLineChars="150"/>
        <w:rPr>
          <w:rFonts w:ascii="宋体" w:hAnsi="宋体"/>
          <w:szCs w:val="21"/>
        </w:rPr>
      </w:pPr>
      <w:r>
        <w:rPr>
          <w:rFonts w:hint="eastAsia" w:ascii="宋体" w:hAnsi="宋体"/>
          <w:szCs w:val="21"/>
          <w:u w:val="single"/>
        </w:rPr>
        <w:t xml:space="preserve">         （所有成员单位名称）</w:t>
      </w:r>
      <w:r>
        <w:rPr>
          <w:rFonts w:hint="eastAsia" w:ascii="宋体" w:hAnsi="宋体"/>
          <w:szCs w:val="21"/>
        </w:rPr>
        <w:t>自愿组成</w:t>
      </w:r>
      <w:r>
        <w:rPr>
          <w:rFonts w:hint="eastAsia" w:ascii="宋体" w:hAnsi="宋体"/>
          <w:szCs w:val="21"/>
          <w:u w:val="single"/>
        </w:rPr>
        <w:t xml:space="preserve">   （联合体名称）</w:t>
      </w:r>
      <w:r>
        <w:rPr>
          <w:rFonts w:hint="eastAsia" w:ascii="宋体" w:hAnsi="宋体"/>
          <w:szCs w:val="21"/>
        </w:rPr>
        <w:t>联合体，共同参加</w:t>
      </w:r>
      <w:r>
        <w:rPr>
          <w:rFonts w:hint="eastAsia" w:ascii="宋体" w:hAnsi="宋体"/>
          <w:szCs w:val="21"/>
          <w:u w:val="single"/>
        </w:rPr>
        <w:t xml:space="preserve">        （项目名称</w:t>
      </w:r>
      <w:r>
        <w:rPr>
          <w:rFonts w:ascii="宋体" w:hAnsi="宋体"/>
          <w:szCs w:val="21"/>
          <w:u w:val="single"/>
        </w:rPr>
        <w:t>）</w:t>
      </w:r>
      <w:r>
        <w:rPr>
          <w:rFonts w:hint="eastAsia" w:ascii="宋体" w:hAnsi="宋体"/>
          <w:szCs w:val="21"/>
        </w:rPr>
        <w:t>投标。现就联合体投标事宜订立如下协议：</w:t>
      </w:r>
    </w:p>
    <w:p w14:paraId="79D7FCA2">
      <w:pPr>
        <w:spacing w:line="384" w:lineRule="auto"/>
        <w:ind w:right="29" w:rightChars="14" w:firstLine="315" w:firstLineChars="150"/>
        <w:rPr>
          <w:rFonts w:ascii="宋体" w:hAnsi="宋体"/>
          <w:szCs w:val="21"/>
        </w:rPr>
      </w:pPr>
      <w:r>
        <w:rPr>
          <w:rFonts w:hint="eastAsia" w:ascii="宋体" w:hAnsi="宋体"/>
          <w:szCs w:val="21"/>
        </w:rPr>
        <w:t>1、</w:t>
      </w:r>
      <w:r>
        <w:rPr>
          <w:rFonts w:hint="eastAsia" w:ascii="宋体" w:hAnsi="宋体"/>
          <w:szCs w:val="21"/>
          <w:u w:val="single"/>
        </w:rPr>
        <w:t xml:space="preserve">             （某成员单位名称）</w:t>
      </w:r>
      <w:r>
        <w:rPr>
          <w:rFonts w:hint="eastAsia" w:ascii="宋体" w:hAnsi="宋体"/>
          <w:szCs w:val="21"/>
        </w:rPr>
        <w:t>为</w:t>
      </w:r>
      <w:r>
        <w:rPr>
          <w:rFonts w:hint="eastAsia" w:ascii="宋体" w:hAnsi="宋体"/>
          <w:szCs w:val="21"/>
          <w:u w:val="single"/>
        </w:rPr>
        <w:t xml:space="preserve">             （联合体名称）</w:t>
      </w:r>
      <w:r>
        <w:rPr>
          <w:rFonts w:hint="eastAsia" w:ascii="宋体" w:hAnsi="宋体"/>
          <w:szCs w:val="21"/>
        </w:rPr>
        <w:t>的牵头人。</w:t>
      </w:r>
    </w:p>
    <w:p w14:paraId="6E03C63D">
      <w:pPr>
        <w:spacing w:line="360" w:lineRule="auto"/>
        <w:ind w:right="29" w:rightChars="14" w:firstLine="315" w:firstLineChars="150"/>
        <w:rPr>
          <w:rFonts w:ascii="宋体" w:hAnsi="宋体"/>
          <w:szCs w:val="21"/>
        </w:rPr>
      </w:pPr>
      <w:r>
        <w:rPr>
          <w:rFonts w:hint="eastAsia" w:ascii="宋体" w:hAnsi="宋体"/>
          <w:szCs w:val="21"/>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14:paraId="21D907E0">
      <w:pPr>
        <w:spacing w:line="360" w:lineRule="auto"/>
        <w:ind w:right="29" w:rightChars="14" w:firstLine="315" w:firstLineChars="150"/>
        <w:rPr>
          <w:rFonts w:ascii="宋体" w:hAnsi="宋体"/>
          <w:szCs w:val="21"/>
        </w:rPr>
      </w:pPr>
      <w:r>
        <w:rPr>
          <w:rFonts w:hint="eastAsia" w:ascii="宋体" w:hAnsi="宋体"/>
          <w:szCs w:val="21"/>
        </w:rPr>
        <w:t>3、联合体将严格按照招标文件的各项要求，递交投标文件，履行合同，并对外承担连带责任。</w:t>
      </w:r>
    </w:p>
    <w:p w14:paraId="1E0FDDA4">
      <w:pPr>
        <w:spacing w:line="360" w:lineRule="auto"/>
        <w:ind w:right="29" w:rightChars="14" w:firstLine="315" w:firstLineChars="150"/>
        <w:rPr>
          <w:rFonts w:ascii="宋体" w:hAnsi="宋体"/>
          <w:szCs w:val="21"/>
        </w:rPr>
      </w:pPr>
      <w:r>
        <w:rPr>
          <w:rFonts w:hint="eastAsia" w:ascii="宋体" w:hAnsi="宋体"/>
          <w:szCs w:val="21"/>
        </w:rPr>
        <w:t>4、联合体各成员单位内部的职责分工如下：</w:t>
      </w:r>
      <w:r>
        <w:rPr>
          <w:rFonts w:hint="eastAsia" w:ascii="宋体" w:hAnsi="宋体"/>
          <w:szCs w:val="21"/>
          <w:u w:val="single"/>
        </w:rPr>
        <w:t xml:space="preserve">             </w:t>
      </w:r>
      <w:r>
        <w:rPr>
          <w:rFonts w:hint="eastAsia" w:ascii="宋体" w:hAnsi="宋体"/>
          <w:szCs w:val="21"/>
        </w:rPr>
        <w:t>。</w:t>
      </w:r>
    </w:p>
    <w:p w14:paraId="61B69812">
      <w:pPr>
        <w:spacing w:line="360" w:lineRule="auto"/>
        <w:ind w:right="29" w:rightChars="14" w:firstLine="315" w:firstLineChars="150"/>
        <w:rPr>
          <w:rFonts w:ascii="宋体" w:hAnsi="宋体"/>
          <w:szCs w:val="21"/>
        </w:rPr>
      </w:pPr>
      <w:r>
        <w:rPr>
          <w:rFonts w:hint="eastAsia" w:ascii="宋体" w:hAnsi="宋体"/>
          <w:szCs w:val="21"/>
        </w:rPr>
        <w:t>5、本协议书自签署之日起生效，合同履行完毕后自动失效。</w:t>
      </w:r>
    </w:p>
    <w:p w14:paraId="34F4CCEC">
      <w:pPr>
        <w:spacing w:line="360" w:lineRule="auto"/>
        <w:ind w:right="29" w:rightChars="14" w:firstLine="315" w:firstLineChars="150"/>
        <w:rPr>
          <w:rFonts w:ascii="宋体" w:hAnsi="宋体"/>
          <w:szCs w:val="21"/>
        </w:rPr>
      </w:pPr>
      <w:r>
        <w:rPr>
          <w:rFonts w:hint="eastAsia" w:ascii="宋体" w:hAnsi="宋体"/>
          <w:szCs w:val="21"/>
        </w:rPr>
        <w:t>6、本协议书一式</w:t>
      </w:r>
      <w:r>
        <w:rPr>
          <w:rFonts w:hint="eastAsia" w:ascii="宋体" w:hAnsi="宋体"/>
          <w:szCs w:val="21"/>
          <w:u w:val="single"/>
        </w:rPr>
        <w:t xml:space="preserve">   </w:t>
      </w:r>
      <w:r>
        <w:rPr>
          <w:rFonts w:hint="eastAsia" w:ascii="宋体" w:hAnsi="宋体"/>
          <w:szCs w:val="21"/>
        </w:rPr>
        <w:t>份，联合体各成员和招标人各执一份。</w:t>
      </w:r>
    </w:p>
    <w:p w14:paraId="2E66402B">
      <w:pPr>
        <w:spacing w:line="360" w:lineRule="auto"/>
        <w:ind w:right="29" w:rightChars="14" w:hanging="4" w:firstLineChars="0"/>
        <w:rPr>
          <w:rFonts w:ascii="宋体" w:hAnsi="宋体"/>
          <w:szCs w:val="21"/>
        </w:rPr>
      </w:pPr>
    </w:p>
    <w:p w14:paraId="23B88192">
      <w:pPr>
        <w:wordWrap w:val="0"/>
        <w:spacing w:line="360" w:lineRule="auto"/>
        <w:ind w:right="29" w:rightChars="14" w:hanging="4"/>
        <w:jc w:val="right"/>
        <w:rPr>
          <w:rFonts w:ascii="宋体" w:hAnsi="宋体"/>
          <w:szCs w:val="21"/>
        </w:rPr>
      </w:pPr>
      <w:r>
        <w:rPr>
          <w:rFonts w:hint="eastAsia" w:ascii="宋体" w:hAnsi="宋体"/>
          <w:szCs w:val="21"/>
        </w:rPr>
        <w:t>牵头人名称：</w:t>
      </w:r>
      <w:r>
        <w:rPr>
          <w:rFonts w:hint="eastAsia" w:ascii="宋体" w:hAnsi="宋体"/>
          <w:szCs w:val="21"/>
          <w:u w:val="single"/>
        </w:rPr>
        <w:t xml:space="preserve">             </w:t>
      </w:r>
      <w:r>
        <w:rPr>
          <w:rFonts w:hint="eastAsia" w:ascii="宋体" w:hAnsi="宋体"/>
          <w:szCs w:val="21"/>
        </w:rPr>
        <w:t>(盖单位章)</w:t>
      </w:r>
    </w:p>
    <w:p w14:paraId="784F909B">
      <w:pPr>
        <w:spacing w:line="360" w:lineRule="auto"/>
        <w:ind w:right="29" w:rightChars="14" w:hanging="4"/>
        <w:jc w:val="right"/>
        <w:rPr>
          <w:rFonts w:ascii="宋体" w:hAnsi="宋体"/>
          <w:szCs w:val="21"/>
        </w:rPr>
      </w:pPr>
      <w:r>
        <w:rPr>
          <w:rFonts w:hint="eastAsia" w:ascii="宋体" w:hAnsi="宋体"/>
          <w:szCs w:val="21"/>
        </w:rPr>
        <w:t>法定代表人（单位负责人）：</w:t>
      </w:r>
      <w:r>
        <w:rPr>
          <w:rFonts w:hint="eastAsia" w:ascii="宋体" w:hAnsi="宋体"/>
          <w:szCs w:val="21"/>
          <w:u w:val="single"/>
        </w:rPr>
        <w:t xml:space="preserve">             </w:t>
      </w:r>
      <w:r>
        <w:rPr>
          <w:rFonts w:hint="eastAsia" w:ascii="宋体" w:hAnsi="宋体"/>
          <w:szCs w:val="21"/>
        </w:rPr>
        <w:t>(</w:t>
      </w:r>
      <w:r>
        <w:rPr>
          <w:rFonts w:hint="eastAsia" w:ascii="宋体" w:hAnsi="宋体"/>
          <w:szCs w:val="21"/>
          <w:lang w:eastAsia="zh-CN"/>
        </w:rPr>
        <w:t>签章</w:t>
      </w:r>
      <w:r>
        <w:rPr>
          <w:rFonts w:hint="eastAsia" w:ascii="宋体" w:hAnsi="宋体"/>
          <w:szCs w:val="21"/>
        </w:rPr>
        <w:t>)</w:t>
      </w:r>
    </w:p>
    <w:p w14:paraId="1F6B90F5">
      <w:pPr>
        <w:spacing w:line="360" w:lineRule="auto"/>
        <w:ind w:right="29" w:rightChars="14" w:hanging="4"/>
        <w:jc w:val="right"/>
        <w:rPr>
          <w:rFonts w:ascii="宋体" w:hAnsi="宋体"/>
          <w:szCs w:val="21"/>
        </w:rPr>
      </w:pPr>
      <w:r>
        <w:rPr>
          <w:rFonts w:hint="eastAsia" w:ascii="宋体" w:hAnsi="宋体"/>
          <w:szCs w:val="21"/>
        </w:rPr>
        <w:t>联合体其他成员单位一名称：</w:t>
      </w:r>
      <w:r>
        <w:rPr>
          <w:rFonts w:hint="eastAsia" w:ascii="宋体" w:hAnsi="宋体"/>
          <w:szCs w:val="21"/>
          <w:u w:val="single"/>
        </w:rPr>
        <w:t xml:space="preserve">             </w:t>
      </w:r>
      <w:r>
        <w:rPr>
          <w:rFonts w:hint="eastAsia" w:ascii="宋体" w:hAnsi="宋体"/>
          <w:szCs w:val="21"/>
        </w:rPr>
        <w:t xml:space="preserve"> (盖单位章)</w:t>
      </w:r>
    </w:p>
    <w:p w14:paraId="7CA4CA36">
      <w:pPr>
        <w:spacing w:line="360" w:lineRule="auto"/>
        <w:ind w:right="29" w:rightChars="14" w:hanging="4"/>
        <w:jc w:val="right"/>
        <w:rPr>
          <w:rFonts w:ascii="宋体" w:hAnsi="宋体"/>
          <w:szCs w:val="21"/>
        </w:rPr>
      </w:pPr>
      <w:r>
        <w:rPr>
          <w:rFonts w:hint="eastAsia" w:ascii="宋体" w:hAnsi="宋体"/>
          <w:szCs w:val="21"/>
        </w:rPr>
        <w:t>法定代表人（单位负责人）：</w:t>
      </w:r>
      <w:r>
        <w:rPr>
          <w:rFonts w:hint="eastAsia" w:ascii="宋体" w:hAnsi="宋体"/>
          <w:szCs w:val="21"/>
          <w:u w:val="single"/>
        </w:rPr>
        <w:t xml:space="preserve">             </w:t>
      </w:r>
      <w:r>
        <w:rPr>
          <w:rFonts w:hint="eastAsia" w:ascii="宋体" w:hAnsi="宋体"/>
          <w:szCs w:val="21"/>
        </w:rPr>
        <w:t xml:space="preserve"> (</w:t>
      </w:r>
      <w:r>
        <w:rPr>
          <w:rFonts w:hint="eastAsia" w:ascii="宋体" w:hAnsi="宋体"/>
          <w:szCs w:val="21"/>
          <w:lang w:eastAsia="zh-CN"/>
        </w:rPr>
        <w:t>签章</w:t>
      </w:r>
      <w:r>
        <w:rPr>
          <w:rFonts w:hint="eastAsia" w:ascii="宋体" w:hAnsi="宋体"/>
          <w:szCs w:val="21"/>
        </w:rPr>
        <w:t>)</w:t>
      </w:r>
    </w:p>
    <w:p w14:paraId="58EE7732">
      <w:pPr>
        <w:spacing w:line="360" w:lineRule="auto"/>
        <w:ind w:right="29" w:rightChars="14" w:hanging="4"/>
        <w:jc w:val="right"/>
        <w:rPr>
          <w:rFonts w:ascii="宋体" w:hAnsi="宋体"/>
          <w:szCs w:val="21"/>
        </w:rPr>
      </w:pPr>
      <w:r>
        <w:rPr>
          <w:rFonts w:hint="eastAsia" w:ascii="宋体" w:hAnsi="宋体"/>
          <w:szCs w:val="21"/>
        </w:rPr>
        <w:t>联合体其他成员单位二名称：</w:t>
      </w:r>
      <w:r>
        <w:rPr>
          <w:rFonts w:hint="eastAsia" w:ascii="宋体" w:hAnsi="宋体"/>
          <w:szCs w:val="21"/>
          <w:u w:val="single"/>
        </w:rPr>
        <w:t xml:space="preserve">             </w:t>
      </w:r>
      <w:r>
        <w:rPr>
          <w:rFonts w:hint="eastAsia" w:ascii="宋体" w:hAnsi="宋体"/>
          <w:szCs w:val="21"/>
        </w:rPr>
        <w:t xml:space="preserve"> (盖单位章)</w:t>
      </w:r>
    </w:p>
    <w:p w14:paraId="4F5FA37D">
      <w:pPr>
        <w:spacing w:line="360" w:lineRule="auto"/>
        <w:ind w:right="29" w:rightChars="14" w:hanging="4"/>
        <w:jc w:val="right"/>
        <w:rPr>
          <w:rFonts w:ascii="宋体" w:hAnsi="宋体"/>
          <w:szCs w:val="21"/>
        </w:rPr>
      </w:pPr>
      <w:r>
        <w:rPr>
          <w:rFonts w:hint="eastAsia" w:ascii="宋体" w:hAnsi="宋体"/>
          <w:szCs w:val="21"/>
        </w:rPr>
        <w:t>法定代表人（单位负责人）：</w:t>
      </w:r>
      <w:r>
        <w:rPr>
          <w:rFonts w:hint="eastAsia" w:ascii="宋体" w:hAnsi="宋体"/>
          <w:szCs w:val="21"/>
          <w:u w:val="single"/>
        </w:rPr>
        <w:t xml:space="preserve">             </w:t>
      </w:r>
      <w:r>
        <w:rPr>
          <w:rFonts w:hint="eastAsia" w:ascii="宋体" w:hAnsi="宋体"/>
          <w:szCs w:val="21"/>
        </w:rPr>
        <w:t xml:space="preserve"> (</w:t>
      </w:r>
      <w:r>
        <w:rPr>
          <w:rFonts w:hint="eastAsia" w:ascii="宋体" w:hAnsi="宋体"/>
          <w:szCs w:val="21"/>
          <w:lang w:eastAsia="zh-CN"/>
        </w:rPr>
        <w:t>签章</w:t>
      </w:r>
      <w:r>
        <w:rPr>
          <w:rFonts w:hint="eastAsia" w:ascii="宋体" w:hAnsi="宋体"/>
          <w:szCs w:val="21"/>
        </w:rPr>
        <w:t>)</w:t>
      </w:r>
    </w:p>
    <w:p w14:paraId="230FC296">
      <w:pPr>
        <w:wordWrap w:val="0"/>
        <w:spacing w:line="360" w:lineRule="auto"/>
        <w:ind w:right="29" w:rightChars="14" w:hanging="4" w:firstLineChars="0"/>
        <w:jc w:val="right"/>
        <w:rPr>
          <w:rFonts w:hint="eastAsia" w:ascii="宋体" w:hAnsi="宋体" w:eastAsia="宋体"/>
          <w:b/>
          <w:szCs w:val="21"/>
          <w:lang w:eastAsia="zh-CN"/>
        </w:rPr>
      </w:pPr>
      <w:r>
        <w:rPr>
          <w:rFonts w:hint="eastAsia" w:ascii="宋体" w:hAnsi="宋体"/>
          <w:szCs w:val="21"/>
          <w:u w:val="single"/>
          <w:lang w:eastAsia="zh-CN"/>
        </w:rPr>
        <w:t>……</w:t>
      </w:r>
    </w:p>
    <w:p w14:paraId="2EA8B59B">
      <w:pPr>
        <w:spacing w:line="360" w:lineRule="auto"/>
        <w:ind w:right="29" w:rightChars="14" w:hanging="4" w:firstLineChars="0"/>
        <w:jc w:val="right"/>
        <w:rPr>
          <w:rFonts w:ascii="宋体" w:hAnsi="宋体"/>
          <w:szCs w:val="21"/>
        </w:rPr>
      </w:pP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194BCF3B">
      <w:pPr>
        <w:topLinePunct/>
        <w:spacing w:line="440" w:lineRule="exact"/>
        <w:ind w:right="29" w:rightChars="14" w:hanging="4"/>
        <w:jc w:val="left"/>
        <w:rPr>
          <w:rFonts w:ascii="宋体" w:hAnsi="宋体"/>
          <w:szCs w:val="21"/>
        </w:rPr>
      </w:pPr>
      <w:r>
        <w:rPr>
          <w:rFonts w:hint="eastAsia" w:ascii="宋体" w:hAnsi="宋体"/>
          <w:szCs w:val="21"/>
        </w:rPr>
        <w:t>注：</w:t>
      </w:r>
    </w:p>
    <w:p w14:paraId="0C59CEB2">
      <w:pPr>
        <w:topLinePunct/>
        <w:ind w:right="29" w:rightChars="14" w:hanging="4" w:firstLineChars="0"/>
        <w:jc w:val="left"/>
        <w:rPr>
          <w:rFonts w:ascii="宋体" w:hAnsi="宋体"/>
          <w:szCs w:val="21"/>
        </w:rPr>
      </w:pPr>
      <w:r>
        <w:rPr>
          <w:rFonts w:hint="eastAsia" w:ascii="宋体" w:hAnsi="宋体"/>
          <w:szCs w:val="21"/>
        </w:rPr>
        <w:t>1：本协议书为联合体投标时适用，非联合体投标时不需填报。如投标人没有组成联合体参加投标，删除“三、联合体协议书”，以下章节的序号依次递补。如“四、投标保证金”变为“三、投标保证金”，其他的依次类推。</w:t>
      </w:r>
    </w:p>
    <w:p w14:paraId="6C5B4858">
      <w:pPr>
        <w:topLinePunct/>
        <w:ind w:right="29" w:rightChars="14" w:hanging="4" w:firstLineChars="0"/>
        <w:jc w:val="left"/>
        <w:rPr>
          <w:rFonts w:ascii="宋体" w:hAnsi="宋体"/>
          <w:szCs w:val="21"/>
        </w:rPr>
      </w:pPr>
      <w:r>
        <w:rPr>
          <w:rFonts w:hint="eastAsia" w:ascii="宋体" w:hAnsi="宋体"/>
          <w:szCs w:val="21"/>
        </w:rPr>
        <w:t>2:其中涉及联合体成员数量的格式内容可根据实际情况可以修改。</w:t>
      </w:r>
    </w:p>
    <w:p w14:paraId="04F35554">
      <w:pPr>
        <w:topLinePunct/>
        <w:ind w:right="29" w:rightChars="14" w:hanging="4"/>
        <w:jc w:val="left"/>
        <w:rPr>
          <w:rFonts w:ascii="宋体" w:hAnsi="宋体"/>
          <w:b/>
          <w:szCs w:val="21"/>
        </w:rPr>
      </w:pPr>
    </w:p>
    <w:p w14:paraId="061D26A6">
      <w:pPr>
        <w:widowControl/>
        <w:ind w:right="29" w:rightChars="14" w:hanging="4"/>
        <w:jc w:val="left"/>
        <w:rPr>
          <w:rFonts w:ascii="宋体" w:hAnsi="宋体"/>
          <w:szCs w:val="21"/>
        </w:rPr>
      </w:pPr>
      <w:r>
        <w:rPr>
          <w:rFonts w:ascii="宋体" w:hAnsi="宋体"/>
          <w:szCs w:val="21"/>
        </w:rPr>
        <w:br w:type="page"/>
      </w:r>
    </w:p>
    <w:p w14:paraId="27606B73">
      <w:pPr>
        <w:pStyle w:val="4"/>
        <w:numPr>
          <w:ilvl w:val="0"/>
          <w:numId w:val="9"/>
        </w:numPr>
        <w:ind w:left="0" w:right="29" w:rightChars="14" w:hanging="4"/>
        <w:jc w:val="center"/>
        <w:rPr>
          <w:rFonts w:ascii="宋体" w:hAnsi="宋体"/>
          <w:sz w:val="28"/>
          <w:szCs w:val="20"/>
        </w:rPr>
      </w:pPr>
      <w:r>
        <w:rPr>
          <w:rFonts w:hint="eastAsia" w:ascii="宋体" w:hAnsi="宋体"/>
          <w:sz w:val="28"/>
          <w:szCs w:val="20"/>
        </w:rPr>
        <w:t>投标保证金</w:t>
      </w:r>
    </w:p>
    <w:p w14:paraId="3906D6A5">
      <w:pPr>
        <w:ind w:right="29" w:rightChars="14" w:hanging="4"/>
        <w:rPr>
          <w:rFonts w:ascii="宋体" w:hAnsi="宋体"/>
          <w:sz w:val="24"/>
        </w:rPr>
      </w:pPr>
    </w:p>
    <w:p w14:paraId="72A8F8CC">
      <w:pPr>
        <w:keepNext w:val="0"/>
        <w:keepLines w:val="0"/>
        <w:pageBreakBefore w:val="0"/>
        <w:widowControl w:val="0"/>
        <w:tabs>
          <w:tab w:val="left" w:pos="680"/>
        </w:tabs>
        <w:kinsoku/>
        <w:wordWrap/>
        <w:overflowPunct/>
        <w:topLinePunct w:val="0"/>
        <w:autoSpaceDE/>
        <w:autoSpaceDN/>
        <w:bidi w:val="0"/>
        <w:adjustRightInd/>
        <w:snapToGrid/>
        <w:spacing w:line="360" w:lineRule="auto"/>
        <w:ind w:right="29" w:rightChars="14" w:hanging="4" w:firstLineChars="0"/>
        <w:textAlignment w:val="auto"/>
        <w:rPr>
          <w:rFonts w:hint="eastAsia" w:ascii="宋体" w:hAnsi="宋体"/>
          <w:szCs w:val="21"/>
        </w:rPr>
      </w:pPr>
      <w:r>
        <w:rPr>
          <w:rFonts w:hint="eastAsia" w:ascii="宋体" w:hAnsi="宋体"/>
          <w:szCs w:val="21"/>
        </w:rPr>
        <w:t>（1）若采用转账方式，投标人应附银行给投标人的转账回单扫描件、人民银行颁发的基本存款账户开户许可证或基本存款账户信息证明材料扫描件。</w:t>
      </w:r>
    </w:p>
    <w:p w14:paraId="41682194">
      <w:pPr>
        <w:keepNext w:val="0"/>
        <w:keepLines w:val="0"/>
        <w:pageBreakBefore w:val="0"/>
        <w:widowControl w:val="0"/>
        <w:tabs>
          <w:tab w:val="left" w:pos="680"/>
        </w:tabs>
        <w:kinsoku/>
        <w:wordWrap/>
        <w:overflowPunct/>
        <w:topLinePunct w:val="0"/>
        <w:autoSpaceDE/>
        <w:autoSpaceDN/>
        <w:bidi w:val="0"/>
        <w:adjustRightInd/>
        <w:snapToGrid/>
        <w:spacing w:line="360" w:lineRule="auto"/>
        <w:ind w:right="29" w:rightChars="14" w:hanging="4" w:firstLineChars="0"/>
        <w:textAlignment w:val="auto"/>
        <w:rPr>
          <w:rFonts w:ascii="宋体" w:hAnsi="宋体"/>
          <w:szCs w:val="21"/>
        </w:rPr>
      </w:pPr>
      <w:r>
        <w:rPr>
          <w:rFonts w:hint="eastAsia" w:ascii="宋体" w:hAnsi="宋体"/>
          <w:szCs w:val="21"/>
        </w:rPr>
        <w:t>（2）若采用电子保函或电子保证保险保单方式，投标文件中无需附相应材料。</w:t>
      </w:r>
    </w:p>
    <w:p w14:paraId="74EBD576">
      <w:pPr>
        <w:ind w:right="29" w:rightChars="14" w:hanging="4"/>
        <w:rPr>
          <w:rFonts w:ascii="宋体" w:hAnsi="宋体"/>
        </w:rPr>
      </w:pPr>
      <w:r>
        <w:rPr>
          <w:rFonts w:ascii="宋体" w:hAnsi="宋体"/>
        </w:rPr>
        <w:br w:type="page"/>
      </w:r>
    </w:p>
    <w:p w14:paraId="166912D8">
      <w:pPr>
        <w:pStyle w:val="4"/>
        <w:numPr>
          <w:ilvl w:val="0"/>
          <w:numId w:val="9"/>
        </w:numPr>
        <w:ind w:left="0" w:right="29" w:rightChars="14" w:hanging="4"/>
        <w:jc w:val="center"/>
        <w:rPr>
          <w:rFonts w:ascii="宋体" w:hAnsi="宋体"/>
          <w:sz w:val="28"/>
          <w:szCs w:val="20"/>
        </w:rPr>
      </w:pPr>
      <w:r>
        <w:rPr>
          <w:rFonts w:hint="eastAsia" w:ascii="宋体" w:hAnsi="宋体"/>
          <w:sz w:val="28"/>
          <w:szCs w:val="20"/>
        </w:rPr>
        <w:t>商务和技术偏差表</w:t>
      </w:r>
    </w:p>
    <w:p w14:paraId="5804AF6D">
      <w:pPr>
        <w:tabs>
          <w:tab w:val="left" w:pos="567"/>
        </w:tabs>
        <w:spacing w:line="360" w:lineRule="auto"/>
        <w:ind w:right="29" w:rightChars="14" w:hanging="4" w:firstLineChars="0"/>
        <w:rPr>
          <w:rFonts w:ascii="宋体" w:hAnsi="宋体"/>
          <w:szCs w:val="21"/>
        </w:rPr>
      </w:pPr>
      <w:r>
        <w:rPr>
          <w:rFonts w:hint="eastAsia" w:ascii="宋体" w:hAnsi="宋体"/>
          <w:szCs w:val="21"/>
        </w:rPr>
        <w:t xml:space="preserve"> </w:t>
      </w:r>
    </w:p>
    <w:tbl>
      <w:tblPr>
        <w:tblStyle w:val="54"/>
        <w:tblW w:w="0" w:type="auto"/>
        <w:jc w:val="center"/>
        <w:tblLayout w:type="fixed"/>
        <w:tblCellMar>
          <w:top w:w="0" w:type="dxa"/>
          <w:left w:w="0" w:type="dxa"/>
          <w:bottom w:w="0" w:type="dxa"/>
          <w:right w:w="0" w:type="dxa"/>
        </w:tblCellMar>
      </w:tblPr>
      <w:tblGrid>
        <w:gridCol w:w="851"/>
        <w:gridCol w:w="2835"/>
        <w:gridCol w:w="3118"/>
        <w:gridCol w:w="1985"/>
      </w:tblGrid>
      <w:tr w14:paraId="347DFFB8">
        <w:tblPrEx>
          <w:tblCellMar>
            <w:top w:w="0" w:type="dxa"/>
            <w:left w:w="0" w:type="dxa"/>
            <w:bottom w:w="0" w:type="dxa"/>
            <w:right w:w="0" w:type="dxa"/>
          </w:tblCellMar>
        </w:tblPrEx>
        <w:trPr>
          <w:trHeight w:val="454" w:hRule="exact"/>
          <w:jc w:val="center"/>
        </w:trPr>
        <w:tc>
          <w:tcPr>
            <w:tcW w:w="851" w:type="dxa"/>
            <w:tcBorders>
              <w:top w:val="single" w:color="000000" w:sz="4" w:space="0"/>
              <w:left w:val="single" w:color="000000" w:sz="4" w:space="0"/>
              <w:bottom w:val="single" w:color="000000" w:sz="4" w:space="0"/>
              <w:right w:val="single" w:color="000000" w:sz="4" w:space="0"/>
            </w:tcBorders>
          </w:tcPr>
          <w:p w14:paraId="46CAC2F6">
            <w:pPr>
              <w:pStyle w:val="322"/>
              <w:spacing w:before="75" w:line="360" w:lineRule="auto"/>
              <w:ind w:right="29" w:rightChars="14" w:hanging="4"/>
              <w:jc w:val="center"/>
              <w:rPr>
                <w:rFonts w:ascii="宋体" w:hAnsi="宋体" w:eastAsia="宋体" w:cs="宋体"/>
                <w:sz w:val="21"/>
                <w:szCs w:val="21"/>
              </w:rPr>
            </w:pPr>
            <w:r>
              <w:rPr>
                <w:rFonts w:hint="eastAsia" w:ascii="宋体" w:hAnsi="宋体" w:eastAsia="宋体" w:cs="宋体"/>
                <w:sz w:val="21"/>
                <w:szCs w:val="21"/>
              </w:rPr>
              <w:t>序号</w:t>
            </w:r>
          </w:p>
        </w:tc>
        <w:tc>
          <w:tcPr>
            <w:tcW w:w="2835" w:type="dxa"/>
            <w:tcBorders>
              <w:top w:val="single" w:color="000000" w:sz="4" w:space="0"/>
              <w:left w:val="single" w:color="000000" w:sz="4" w:space="0"/>
              <w:bottom w:val="single" w:color="000000" w:sz="4" w:space="0"/>
              <w:right w:val="single" w:color="000000" w:sz="4" w:space="0"/>
            </w:tcBorders>
          </w:tcPr>
          <w:p w14:paraId="6BA63374">
            <w:pPr>
              <w:pStyle w:val="322"/>
              <w:spacing w:before="75" w:line="360" w:lineRule="auto"/>
              <w:ind w:right="29" w:rightChars="14" w:hanging="4"/>
              <w:jc w:val="center"/>
              <w:rPr>
                <w:rFonts w:ascii="宋体" w:hAnsi="宋体" w:eastAsia="宋体" w:cs="宋体"/>
                <w:sz w:val="21"/>
                <w:szCs w:val="21"/>
                <w:lang w:eastAsia="zh-CN"/>
              </w:rPr>
            </w:pPr>
            <w:r>
              <w:rPr>
                <w:rFonts w:hint="eastAsia" w:ascii="宋体" w:hAnsi="宋体" w:eastAsia="宋体" w:cs="宋体"/>
                <w:sz w:val="21"/>
                <w:szCs w:val="21"/>
                <w:lang w:eastAsia="zh-CN"/>
              </w:rPr>
              <w:t>招标文件章节及条</w:t>
            </w:r>
            <w:r>
              <w:rPr>
                <w:rFonts w:hint="eastAsia" w:ascii="宋体" w:hAnsi="宋体" w:eastAsia="宋体" w:cs="宋体"/>
                <w:spacing w:val="-3"/>
                <w:sz w:val="21"/>
                <w:szCs w:val="21"/>
                <w:lang w:eastAsia="zh-CN"/>
              </w:rPr>
              <w:t>款</w:t>
            </w:r>
            <w:r>
              <w:rPr>
                <w:rFonts w:hint="eastAsia" w:ascii="宋体" w:hAnsi="宋体" w:eastAsia="宋体" w:cs="宋体"/>
                <w:sz w:val="21"/>
                <w:szCs w:val="21"/>
                <w:lang w:eastAsia="zh-CN"/>
              </w:rPr>
              <w:t>号</w:t>
            </w:r>
          </w:p>
        </w:tc>
        <w:tc>
          <w:tcPr>
            <w:tcW w:w="3118" w:type="dxa"/>
            <w:tcBorders>
              <w:top w:val="single" w:color="000000" w:sz="4" w:space="0"/>
              <w:left w:val="single" w:color="000000" w:sz="4" w:space="0"/>
              <w:bottom w:val="single" w:color="000000" w:sz="4" w:space="0"/>
              <w:right w:val="single" w:color="000000" w:sz="4" w:space="0"/>
            </w:tcBorders>
          </w:tcPr>
          <w:p w14:paraId="6210CC0B">
            <w:pPr>
              <w:pStyle w:val="322"/>
              <w:spacing w:before="75" w:line="360" w:lineRule="auto"/>
              <w:ind w:right="29" w:rightChars="14" w:hanging="4"/>
              <w:jc w:val="center"/>
              <w:rPr>
                <w:rFonts w:ascii="宋体" w:hAnsi="宋体" w:eastAsia="宋体" w:cs="宋体"/>
                <w:sz w:val="21"/>
                <w:szCs w:val="21"/>
                <w:lang w:eastAsia="zh-CN"/>
              </w:rPr>
            </w:pPr>
            <w:r>
              <w:rPr>
                <w:rFonts w:hint="eastAsia" w:ascii="宋体" w:hAnsi="宋体" w:eastAsia="宋体" w:cs="宋体"/>
                <w:sz w:val="21"/>
                <w:szCs w:val="21"/>
                <w:lang w:eastAsia="zh-CN"/>
              </w:rPr>
              <w:t>投标文件章节及条</w:t>
            </w:r>
            <w:r>
              <w:rPr>
                <w:rFonts w:hint="eastAsia" w:ascii="宋体" w:hAnsi="宋体" w:eastAsia="宋体" w:cs="宋体"/>
                <w:spacing w:val="-3"/>
                <w:sz w:val="21"/>
                <w:szCs w:val="21"/>
                <w:lang w:eastAsia="zh-CN"/>
              </w:rPr>
              <w:t>款</w:t>
            </w:r>
            <w:r>
              <w:rPr>
                <w:rFonts w:hint="eastAsia" w:ascii="宋体" w:hAnsi="宋体" w:eastAsia="宋体" w:cs="宋体"/>
                <w:sz w:val="21"/>
                <w:szCs w:val="21"/>
                <w:lang w:eastAsia="zh-CN"/>
              </w:rPr>
              <w:t>号</w:t>
            </w:r>
          </w:p>
        </w:tc>
        <w:tc>
          <w:tcPr>
            <w:tcW w:w="1985" w:type="dxa"/>
            <w:tcBorders>
              <w:top w:val="single" w:color="000000" w:sz="4" w:space="0"/>
              <w:left w:val="single" w:color="000000" w:sz="4" w:space="0"/>
              <w:bottom w:val="single" w:color="000000" w:sz="4" w:space="0"/>
              <w:right w:val="single" w:color="000000" w:sz="4" w:space="0"/>
            </w:tcBorders>
          </w:tcPr>
          <w:p w14:paraId="3970B935">
            <w:pPr>
              <w:pStyle w:val="322"/>
              <w:spacing w:before="75" w:line="360" w:lineRule="auto"/>
              <w:ind w:right="29" w:rightChars="14" w:hanging="4"/>
              <w:jc w:val="center"/>
              <w:rPr>
                <w:rFonts w:ascii="宋体" w:hAnsi="宋体" w:eastAsia="宋体" w:cs="宋体"/>
                <w:sz w:val="21"/>
                <w:szCs w:val="21"/>
              </w:rPr>
            </w:pPr>
            <w:r>
              <w:rPr>
                <w:rFonts w:hint="eastAsia" w:ascii="宋体" w:hAnsi="宋体" w:eastAsia="宋体" w:cs="宋体"/>
                <w:sz w:val="21"/>
                <w:szCs w:val="21"/>
              </w:rPr>
              <w:t>偏差说明</w:t>
            </w:r>
          </w:p>
        </w:tc>
      </w:tr>
      <w:tr w14:paraId="5F8E1394">
        <w:tblPrEx>
          <w:tblCellMar>
            <w:top w:w="0" w:type="dxa"/>
            <w:left w:w="0" w:type="dxa"/>
            <w:bottom w:w="0" w:type="dxa"/>
            <w:right w:w="0" w:type="dxa"/>
          </w:tblCellMar>
        </w:tblPrEx>
        <w:trPr>
          <w:trHeight w:val="456" w:hRule="exact"/>
          <w:jc w:val="center"/>
        </w:trPr>
        <w:tc>
          <w:tcPr>
            <w:tcW w:w="851" w:type="dxa"/>
            <w:tcBorders>
              <w:top w:val="single" w:color="000000" w:sz="4" w:space="0"/>
              <w:left w:val="single" w:color="000000" w:sz="4" w:space="0"/>
              <w:bottom w:val="single" w:color="000000" w:sz="4" w:space="0"/>
              <w:right w:val="single" w:color="000000" w:sz="4" w:space="0"/>
            </w:tcBorders>
          </w:tcPr>
          <w:p w14:paraId="60C80B09">
            <w:pPr>
              <w:pStyle w:val="322"/>
              <w:spacing w:before="7" w:line="360" w:lineRule="auto"/>
              <w:ind w:right="29" w:rightChars="14" w:hanging="4"/>
              <w:jc w:val="center"/>
              <w:rPr>
                <w:rFonts w:ascii="宋体" w:hAnsi="宋体" w:eastAsia="宋体" w:cs="宋体"/>
                <w:sz w:val="21"/>
                <w:szCs w:val="21"/>
                <w:lang w:eastAsia="zh-CN"/>
              </w:rPr>
            </w:pPr>
            <w:r>
              <w:rPr>
                <w:rFonts w:hint="eastAsia" w:ascii="宋体" w:hAnsi="宋体" w:eastAsia="宋体" w:cs="宋体"/>
                <w:sz w:val="21"/>
                <w:szCs w:val="21"/>
                <w:lang w:eastAsia="zh-CN"/>
              </w:rPr>
              <w:t>1</w:t>
            </w:r>
          </w:p>
          <w:p w14:paraId="755C4643">
            <w:pPr>
              <w:pStyle w:val="322"/>
              <w:spacing w:line="360" w:lineRule="auto"/>
              <w:ind w:left="0" w:right="29" w:rightChars="14" w:hanging="4"/>
              <w:jc w:val="center"/>
              <w:rPr>
                <w:rFonts w:ascii="宋体" w:hAnsi="宋体" w:eastAsia="宋体" w:cs="宋体"/>
                <w:sz w:val="21"/>
                <w:szCs w:val="21"/>
              </w:rPr>
            </w:pPr>
            <w:r>
              <w:rPr>
                <w:rFonts w:hint="eastAsia" w:ascii="宋体" w:hAnsi="宋体" w:eastAsia="宋体" w:cs="宋体"/>
                <w:sz w:val="21"/>
                <w:szCs w:val="21"/>
              </w:rPr>
              <w:t>1</w:t>
            </w:r>
          </w:p>
        </w:tc>
        <w:tc>
          <w:tcPr>
            <w:tcW w:w="2835" w:type="dxa"/>
            <w:tcBorders>
              <w:top w:val="single" w:color="000000" w:sz="4" w:space="0"/>
              <w:left w:val="single" w:color="000000" w:sz="4" w:space="0"/>
              <w:bottom w:val="single" w:color="000000" w:sz="4" w:space="0"/>
              <w:right w:val="single" w:color="000000" w:sz="4" w:space="0"/>
            </w:tcBorders>
          </w:tcPr>
          <w:p w14:paraId="70006B0D">
            <w:pPr>
              <w:spacing w:line="360" w:lineRule="auto"/>
              <w:ind w:right="29" w:rightChars="14" w:hanging="4"/>
              <w:rPr>
                <w:rFonts w:ascii="宋体" w:hAnsi="宋体" w:cs="宋体"/>
                <w:szCs w:val="21"/>
              </w:rPr>
            </w:pPr>
          </w:p>
        </w:tc>
        <w:tc>
          <w:tcPr>
            <w:tcW w:w="3118" w:type="dxa"/>
            <w:tcBorders>
              <w:top w:val="single" w:color="000000" w:sz="4" w:space="0"/>
              <w:left w:val="single" w:color="000000" w:sz="4" w:space="0"/>
              <w:bottom w:val="single" w:color="000000" w:sz="4" w:space="0"/>
              <w:right w:val="single" w:color="000000" w:sz="4" w:space="0"/>
            </w:tcBorders>
          </w:tcPr>
          <w:p w14:paraId="5B17D585">
            <w:pPr>
              <w:spacing w:line="360" w:lineRule="auto"/>
              <w:ind w:right="29" w:rightChars="14" w:hanging="4"/>
              <w:rPr>
                <w:rFonts w:ascii="宋体" w:hAnsi="宋体" w:cs="宋体"/>
                <w:szCs w:val="21"/>
              </w:rPr>
            </w:pPr>
          </w:p>
        </w:tc>
        <w:tc>
          <w:tcPr>
            <w:tcW w:w="1985" w:type="dxa"/>
            <w:tcBorders>
              <w:top w:val="single" w:color="000000" w:sz="4" w:space="0"/>
              <w:left w:val="single" w:color="000000" w:sz="4" w:space="0"/>
              <w:bottom w:val="single" w:color="000000" w:sz="4" w:space="0"/>
              <w:right w:val="single" w:color="000000" w:sz="4" w:space="0"/>
            </w:tcBorders>
          </w:tcPr>
          <w:p w14:paraId="3C673CA3">
            <w:pPr>
              <w:spacing w:line="360" w:lineRule="auto"/>
              <w:ind w:right="29" w:rightChars="14" w:hanging="4"/>
              <w:rPr>
                <w:rFonts w:ascii="宋体" w:hAnsi="宋体" w:cs="宋体"/>
                <w:szCs w:val="21"/>
              </w:rPr>
            </w:pPr>
          </w:p>
        </w:tc>
      </w:tr>
      <w:tr w14:paraId="5C0585B1">
        <w:tblPrEx>
          <w:tblCellMar>
            <w:top w:w="0" w:type="dxa"/>
            <w:left w:w="0" w:type="dxa"/>
            <w:bottom w:w="0" w:type="dxa"/>
            <w:right w:w="0" w:type="dxa"/>
          </w:tblCellMar>
        </w:tblPrEx>
        <w:trPr>
          <w:trHeight w:val="454" w:hRule="exact"/>
          <w:jc w:val="center"/>
        </w:trPr>
        <w:tc>
          <w:tcPr>
            <w:tcW w:w="851" w:type="dxa"/>
            <w:tcBorders>
              <w:top w:val="single" w:color="000000" w:sz="4" w:space="0"/>
              <w:left w:val="single" w:color="000000" w:sz="4" w:space="0"/>
              <w:bottom w:val="single" w:color="000000" w:sz="4" w:space="0"/>
              <w:right w:val="single" w:color="000000" w:sz="4" w:space="0"/>
            </w:tcBorders>
          </w:tcPr>
          <w:p w14:paraId="6891F0DA">
            <w:pPr>
              <w:pStyle w:val="322"/>
              <w:spacing w:before="4" w:line="360" w:lineRule="auto"/>
              <w:ind w:right="29" w:rightChars="14" w:hanging="4"/>
              <w:jc w:val="center"/>
              <w:rPr>
                <w:rFonts w:ascii="宋体" w:hAnsi="宋体" w:eastAsia="宋体" w:cs="宋体"/>
                <w:sz w:val="21"/>
                <w:szCs w:val="21"/>
                <w:lang w:eastAsia="zh-CN"/>
              </w:rPr>
            </w:pPr>
            <w:r>
              <w:rPr>
                <w:rFonts w:hint="eastAsia" w:ascii="宋体" w:hAnsi="宋体" w:eastAsia="宋体" w:cs="宋体"/>
                <w:sz w:val="21"/>
                <w:szCs w:val="21"/>
                <w:lang w:eastAsia="zh-CN"/>
              </w:rPr>
              <w:t>2</w:t>
            </w:r>
          </w:p>
          <w:p w14:paraId="41D1BE1A">
            <w:pPr>
              <w:pStyle w:val="322"/>
              <w:spacing w:line="360" w:lineRule="auto"/>
              <w:ind w:left="0" w:right="29" w:rightChars="14" w:hanging="4"/>
              <w:jc w:val="center"/>
              <w:rPr>
                <w:rFonts w:ascii="宋体" w:hAnsi="宋体" w:eastAsia="宋体" w:cs="宋体"/>
                <w:sz w:val="21"/>
                <w:szCs w:val="21"/>
              </w:rPr>
            </w:pPr>
            <w:r>
              <w:rPr>
                <w:rFonts w:hint="eastAsia" w:ascii="宋体" w:hAnsi="宋体" w:eastAsia="宋体" w:cs="宋体"/>
                <w:sz w:val="21"/>
                <w:szCs w:val="21"/>
              </w:rPr>
              <w:t>2</w:t>
            </w:r>
          </w:p>
        </w:tc>
        <w:tc>
          <w:tcPr>
            <w:tcW w:w="2835" w:type="dxa"/>
            <w:tcBorders>
              <w:top w:val="single" w:color="000000" w:sz="4" w:space="0"/>
              <w:left w:val="single" w:color="000000" w:sz="4" w:space="0"/>
              <w:bottom w:val="single" w:color="000000" w:sz="4" w:space="0"/>
              <w:right w:val="single" w:color="000000" w:sz="4" w:space="0"/>
            </w:tcBorders>
          </w:tcPr>
          <w:p w14:paraId="2676BC4B">
            <w:pPr>
              <w:spacing w:line="360" w:lineRule="auto"/>
              <w:ind w:right="29" w:rightChars="14" w:hanging="4"/>
              <w:rPr>
                <w:rFonts w:ascii="宋体" w:hAnsi="宋体" w:cs="宋体"/>
                <w:szCs w:val="21"/>
              </w:rPr>
            </w:pPr>
          </w:p>
        </w:tc>
        <w:tc>
          <w:tcPr>
            <w:tcW w:w="3118" w:type="dxa"/>
            <w:tcBorders>
              <w:top w:val="single" w:color="000000" w:sz="4" w:space="0"/>
              <w:left w:val="single" w:color="000000" w:sz="4" w:space="0"/>
              <w:bottom w:val="single" w:color="000000" w:sz="4" w:space="0"/>
              <w:right w:val="single" w:color="000000" w:sz="4" w:space="0"/>
            </w:tcBorders>
          </w:tcPr>
          <w:p w14:paraId="342262B6">
            <w:pPr>
              <w:spacing w:line="360" w:lineRule="auto"/>
              <w:ind w:right="29" w:rightChars="14" w:hanging="4"/>
              <w:rPr>
                <w:rFonts w:ascii="宋体" w:hAnsi="宋体" w:cs="宋体"/>
                <w:szCs w:val="21"/>
              </w:rPr>
            </w:pPr>
          </w:p>
        </w:tc>
        <w:tc>
          <w:tcPr>
            <w:tcW w:w="1985" w:type="dxa"/>
            <w:tcBorders>
              <w:top w:val="single" w:color="000000" w:sz="4" w:space="0"/>
              <w:left w:val="single" w:color="000000" w:sz="4" w:space="0"/>
              <w:bottom w:val="single" w:color="000000" w:sz="4" w:space="0"/>
              <w:right w:val="single" w:color="000000" w:sz="4" w:space="0"/>
            </w:tcBorders>
          </w:tcPr>
          <w:p w14:paraId="2631B550">
            <w:pPr>
              <w:spacing w:line="360" w:lineRule="auto"/>
              <w:ind w:right="29" w:rightChars="14" w:hanging="4"/>
              <w:rPr>
                <w:rFonts w:ascii="宋体" w:hAnsi="宋体" w:cs="宋体"/>
                <w:szCs w:val="21"/>
              </w:rPr>
            </w:pPr>
          </w:p>
        </w:tc>
      </w:tr>
      <w:tr w14:paraId="5E1B2845">
        <w:tblPrEx>
          <w:tblCellMar>
            <w:top w:w="0" w:type="dxa"/>
            <w:left w:w="0" w:type="dxa"/>
            <w:bottom w:w="0" w:type="dxa"/>
            <w:right w:w="0" w:type="dxa"/>
          </w:tblCellMar>
        </w:tblPrEx>
        <w:trPr>
          <w:trHeight w:val="454" w:hRule="exact"/>
          <w:jc w:val="center"/>
        </w:trPr>
        <w:tc>
          <w:tcPr>
            <w:tcW w:w="851" w:type="dxa"/>
            <w:tcBorders>
              <w:top w:val="single" w:color="000000" w:sz="4" w:space="0"/>
              <w:left w:val="single" w:color="000000" w:sz="4" w:space="0"/>
              <w:bottom w:val="single" w:color="000000" w:sz="4" w:space="0"/>
              <w:right w:val="single" w:color="000000" w:sz="4" w:space="0"/>
            </w:tcBorders>
          </w:tcPr>
          <w:p w14:paraId="5AE6CA04">
            <w:pPr>
              <w:pStyle w:val="322"/>
              <w:spacing w:before="4" w:line="360" w:lineRule="auto"/>
              <w:ind w:right="29" w:rightChars="14" w:hanging="4"/>
              <w:jc w:val="center"/>
              <w:rPr>
                <w:rFonts w:ascii="宋体" w:hAnsi="宋体" w:eastAsia="宋体" w:cs="宋体"/>
                <w:sz w:val="21"/>
                <w:szCs w:val="21"/>
                <w:lang w:eastAsia="zh-CN"/>
              </w:rPr>
            </w:pPr>
            <w:r>
              <w:rPr>
                <w:rFonts w:hint="eastAsia" w:ascii="宋体" w:hAnsi="宋体" w:eastAsia="宋体" w:cs="宋体"/>
                <w:sz w:val="21"/>
                <w:szCs w:val="21"/>
                <w:lang w:eastAsia="zh-CN"/>
              </w:rPr>
              <w:t>3</w:t>
            </w:r>
          </w:p>
          <w:p w14:paraId="62E0D8D0">
            <w:pPr>
              <w:pStyle w:val="322"/>
              <w:spacing w:line="360" w:lineRule="auto"/>
              <w:ind w:left="0" w:right="29" w:rightChars="14" w:hanging="4"/>
              <w:jc w:val="center"/>
              <w:rPr>
                <w:rFonts w:ascii="宋体" w:hAnsi="宋体" w:eastAsia="宋体" w:cs="宋体"/>
                <w:sz w:val="21"/>
                <w:szCs w:val="21"/>
              </w:rPr>
            </w:pPr>
            <w:r>
              <w:rPr>
                <w:rFonts w:hint="eastAsia" w:ascii="宋体" w:hAnsi="宋体" w:eastAsia="宋体" w:cs="宋体"/>
                <w:sz w:val="21"/>
                <w:szCs w:val="21"/>
              </w:rPr>
              <w:t>3</w:t>
            </w:r>
          </w:p>
        </w:tc>
        <w:tc>
          <w:tcPr>
            <w:tcW w:w="2835" w:type="dxa"/>
            <w:tcBorders>
              <w:top w:val="single" w:color="000000" w:sz="4" w:space="0"/>
              <w:left w:val="single" w:color="000000" w:sz="4" w:space="0"/>
              <w:bottom w:val="single" w:color="000000" w:sz="4" w:space="0"/>
              <w:right w:val="single" w:color="000000" w:sz="4" w:space="0"/>
            </w:tcBorders>
          </w:tcPr>
          <w:p w14:paraId="66EA89D6">
            <w:pPr>
              <w:spacing w:line="360" w:lineRule="auto"/>
              <w:ind w:right="29" w:rightChars="14" w:hanging="4"/>
              <w:rPr>
                <w:rFonts w:ascii="宋体" w:hAnsi="宋体" w:cs="宋体"/>
                <w:szCs w:val="21"/>
              </w:rPr>
            </w:pPr>
          </w:p>
        </w:tc>
        <w:tc>
          <w:tcPr>
            <w:tcW w:w="3118" w:type="dxa"/>
            <w:tcBorders>
              <w:top w:val="single" w:color="000000" w:sz="4" w:space="0"/>
              <w:left w:val="single" w:color="000000" w:sz="4" w:space="0"/>
              <w:bottom w:val="single" w:color="000000" w:sz="4" w:space="0"/>
              <w:right w:val="single" w:color="000000" w:sz="4" w:space="0"/>
            </w:tcBorders>
          </w:tcPr>
          <w:p w14:paraId="4EB6D49F">
            <w:pPr>
              <w:spacing w:line="360" w:lineRule="auto"/>
              <w:ind w:right="29" w:rightChars="14" w:hanging="4"/>
              <w:rPr>
                <w:rFonts w:ascii="宋体" w:hAnsi="宋体" w:cs="宋体"/>
                <w:szCs w:val="21"/>
              </w:rPr>
            </w:pPr>
          </w:p>
        </w:tc>
        <w:tc>
          <w:tcPr>
            <w:tcW w:w="1985" w:type="dxa"/>
            <w:tcBorders>
              <w:top w:val="single" w:color="000000" w:sz="4" w:space="0"/>
              <w:left w:val="single" w:color="000000" w:sz="4" w:space="0"/>
              <w:bottom w:val="single" w:color="000000" w:sz="4" w:space="0"/>
              <w:right w:val="single" w:color="000000" w:sz="4" w:space="0"/>
            </w:tcBorders>
          </w:tcPr>
          <w:p w14:paraId="5707B798">
            <w:pPr>
              <w:spacing w:line="360" w:lineRule="auto"/>
              <w:ind w:right="29" w:rightChars="14" w:hanging="4"/>
              <w:rPr>
                <w:rFonts w:ascii="宋体" w:hAnsi="宋体" w:cs="宋体"/>
                <w:szCs w:val="21"/>
              </w:rPr>
            </w:pPr>
          </w:p>
        </w:tc>
      </w:tr>
      <w:tr w14:paraId="49464EE3">
        <w:tblPrEx>
          <w:tblCellMar>
            <w:top w:w="0" w:type="dxa"/>
            <w:left w:w="0" w:type="dxa"/>
            <w:bottom w:w="0" w:type="dxa"/>
            <w:right w:w="0" w:type="dxa"/>
          </w:tblCellMar>
        </w:tblPrEx>
        <w:trPr>
          <w:trHeight w:val="454" w:hRule="exact"/>
          <w:jc w:val="center"/>
        </w:trPr>
        <w:tc>
          <w:tcPr>
            <w:tcW w:w="851" w:type="dxa"/>
            <w:tcBorders>
              <w:top w:val="single" w:color="000000" w:sz="4" w:space="0"/>
              <w:left w:val="single" w:color="000000" w:sz="4" w:space="0"/>
              <w:bottom w:val="single" w:color="000000" w:sz="4" w:space="0"/>
              <w:right w:val="single" w:color="000000" w:sz="4" w:space="0"/>
            </w:tcBorders>
          </w:tcPr>
          <w:p w14:paraId="52E4C80A">
            <w:pPr>
              <w:pStyle w:val="322"/>
              <w:spacing w:before="5" w:line="360" w:lineRule="auto"/>
              <w:ind w:right="29" w:rightChars="14" w:hanging="4"/>
              <w:jc w:val="center"/>
              <w:rPr>
                <w:rFonts w:ascii="宋体" w:hAnsi="宋体" w:eastAsia="宋体" w:cs="宋体"/>
                <w:sz w:val="21"/>
                <w:szCs w:val="21"/>
                <w:lang w:eastAsia="zh-CN"/>
              </w:rPr>
            </w:pPr>
            <w:r>
              <w:rPr>
                <w:rFonts w:hint="eastAsia" w:ascii="宋体" w:hAnsi="宋体" w:eastAsia="宋体" w:cs="宋体"/>
                <w:sz w:val="21"/>
                <w:szCs w:val="21"/>
                <w:lang w:eastAsia="zh-CN"/>
              </w:rPr>
              <w:t>4</w:t>
            </w:r>
          </w:p>
          <w:p w14:paraId="2DDB13D5">
            <w:pPr>
              <w:pStyle w:val="322"/>
              <w:spacing w:line="360" w:lineRule="auto"/>
              <w:ind w:left="0" w:right="29" w:rightChars="14" w:hanging="4"/>
              <w:jc w:val="center"/>
              <w:rPr>
                <w:rFonts w:ascii="宋体" w:hAnsi="宋体" w:eastAsia="宋体" w:cs="宋体"/>
                <w:sz w:val="21"/>
                <w:szCs w:val="21"/>
              </w:rPr>
            </w:pPr>
            <w:r>
              <w:rPr>
                <w:rFonts w:hint="eastAsia" w:ascii="宋体" w:hAnsi="宋体" w:eastAsia="宋体" w:cs="宋体"/>
                <w:sz w:val="21"/>
                <w:szCs w:val="21"/>
              </w:rPr>
              <w:t>4</w:t>
            </w:r>
          </w:p>
        </w:tc>
        <w:tc>
          <w:tcPr>
            <w:tcW w:w="2835" w:type="dxa"/>
            <w:tcBorders>
              <w:top w:val="single" w:color="000000" w:sz="4" w:space="0"/>
              <w:left w:val="single" w:color="000000" w:sz="4" w:space="0"/>
              <w:bottom w:val="single" w:color="000000" w:sz="4" w:space="0"/>
              <w:right w:val="single" w:color="000000" w:sz="4" w:space="0"/>
            </w:tcBorders>
          </w:tcPr>
          <w:p w14:paraId="489490F2">
            <w:pPr>
              <w:spacing w:line="360" w:lineRule="auto"/>
              <w:ind w:right="29" w:rightChars="14" w:hanging="4"/>
              <w:rPr>
                <w:rFonts w:ascii="宋体" w:hAnsi="宋体" w:cs="宋体"/>
                <w:szCs w:val="21"/>
              </w:rPr>
            </w:pPr>
          </w:p>
        </w:tc>
        <w:tc>
          <w:tcPr>
            <w:tcW w:w="3118" w:type="dxa"/>
            <w:tcBorders>
              <w:top w:val="single" w:color="000000" w:sz="4" w:space="0"/>
              <w:left w:val="single" w:color="000000" w:sz="4" w:space="0"/>
              <w:bottom w:val="single" w:color="000000" w:sz="4" w:space="0"/>
              <w:right w:val="single" w:color="000000" w:sz="4" w:space="0"/>
            </w:tcBorders>
          </w:tcPr>
          <w:p w14:paraId="06896118">
            <w:pPr>
              <w:spacing w:line="360" w:lineRule="auto"/>
              <w:ind w:right="29" w:rightChars="14" w:hanging="4"/>
              <w:rPr>
                <w:rFonts w:ascii="宋体" w:hAnsi="宋体" w:cs="宋体"/>
                <w:szCs w:val="21"/>
              </w:rPr>
            </w:pPr>
          </w:p>
        </w:tc>
        <w:tc>
          <w:tcPr>
            <w:tcW w:w="1985" w:type="dxa"/>
            <w:tcBorders>
              <w:top w:val="single" w:color="000000" w:sz="4" w:space="0"/>
              <w:left w:val="single" w:color="000000" w:sz="4" w:space="0"/>
              <w:bottom w:val="single" w:color="000000" w:sz="4" w:space="0"/>
              <w:right w:val="single" w:color="000000" w:sz="4" w:space="0"/>
            </w:tcBorders>
          </w:tcPr>
          <w:p w14:paraId="5F5E8CA4">
            <w:pPr>
              <w:spacing w:line="360" w:lineRule="auto"/>
              <w:ind w:right="29" w:rightChars="14" w:hanging="4"/>
              <w:rPr>
                <w:rFonts w:ascii="宋体" w:hAnsi="宋体" w:cs="宋体"/>
                <w:szCs w:val="21"/>
              </w:rPr>
            </w:pPr>
          </w:p>
        </w:tc>
      </w:tr>
      <w:tr w14:paraId="70D8EEF8">
        <w:tblPrEx>
          <w:tblCellMar>
            <w:top w:w="0" w:type="dxa"/>
            <w:left w:w="0" w:type="dxa"/>
            <w:bottom w:w="0" w:type="dxa"/>
            <w:right w:w="0" w:type="dxa"/>
          </w:tblCellMar>
        </w:tblPrEx>
        <w:trPr>
          <w:trHeight w:val="454" w:hRule="exact"/>
          <w:jc w:val="center"/>
        </w:trPr>
        <w:tc>
          <w:tcPr>
            <w:tcW w:w="851" w:type="dxa"/>
            <w:tcBorders>
              <w:top w:val="single" w:color="000000" w:sz="4" w:space="0"/>
              <w:left w:val="single" w:color="000000" w:sz="4" w:space="0"/>
              <w:bottom w:val="single" w:color="000000" w:sz="4" w:space="0"/>
              <w:right w:val="single" w:color="000000" w:sz="4" w:space="0"/>
            </w:tcBorders>
          </w:tcPr>
          <w:p w14:paraId="294D361B">
            <w:pPr>
              <w:pStyle w:val="322"/>
              <w:spacing w:before="7" w:line="360" w:lineRule="auto"/>
              <w:ind w:right="29" w:rightChars="14" w:hanging="4"/>
              <w:jc w:val="center"/>
              <w:rPr>
                <w:rFonts w:ascii="宋体" w:hAnsi="宋体" w:eastAsia="宋体" w:cs="宋体"/>
                <w:sz w:val="21"/>
                <w:szCs w:val="21"/>
                <w:lang w:eastAsia="zh-CN"/>
              </w:rPr>
            </w:pPr>
            <w:r>
              <w:rPr>
                <w:rFonts w:hint="eastAsia" w:ascii="宋体" w:hAnsi="宋体" w:eastAsia="宋体" w:cs="宋体"/>
                <w:sz w:val="21"/>
                <w:szCs w:val="21"/>
                <w:lang w:eastAsia="zh-CN"/>
              </w:rPr>
              <w:t>5</w:t>
            </w:r>
          </w:p>
          <w:p w14:paraId="122162E8">
            <w:pPr>
              <w:pStyle w:val="322"/>
              <w:spacing w:line="360" w:lineRule="auto"/>
              <w:ind w:left="0" w:right="29" w:rightChars="14" w:hanging="4"/>
              <w:jc w:val="center"/>
              <w:rPr>
                <w:rFonts w:ascii="宋体" w:hAnsi="宋体" w:eastAsia="宋体" w:cs="宋体"/>
                <w:sz w:val="21"/>
                <w:szCs w:val="21"/>
              </w:rPr>
            </w:pPr>
            <w:r>
              <w:rPr>
                <w:rFonts w:hint="eastAsia" w:ascii="宋体" w:hAnsi="宋体" w:eastAsia="宋体" w:cs="宋体"/>
                <w:sz w:val="21"/>
                <w:szCs w:val="21"/>
              </w:rPr>
              <w:t>5</w:t>
            </w:r>
          </w:p>
        </w:tc>
        <w:tc>
          <w:tcPr>
            <w:tcW w:w="2835" w:type="dxa"/>
            <w:tcBorders>
              <w:top w:val="single" w:color="000000" w:sz="4" w:space="0"/>
              <w:left w:val="single" w:color="000000" w:sz="4" w:space="0"/>
              <w:bottom w:val="single" w:color="000000" w:sz="4" w:space="0"/>
              <w:right w:val="single" w:color="000000" w:sz="4" w:space="0"/>
            </w:tcBorders>
          </w:tcPr>
          <w:p w14:paraId="25DC217E">
            <w:pPr>
              <w:spacing w:line="360" w:lineRule="auto"/>
              <w:ind w:right="29" w:rightChars="14" w:hanging="4"/>
              <w:rPr>
                <w:rFonts w:ascii="宋体" w:hAnsi="宋体" w:cs="宋体"/>
                <w:szCs w:val="21"/>
              </w:rPr>
            </w:pPr>
          </w:p>
        </w:tc>
        <w:tc>
          <w:tcPr>
            <w:tcW w:w="3118" w:type="dxa"/>
            <w:tcBorders>
              <w:top w:val="single" w:color="000000" w:sz="4" w:space="0"/>
              <w:left w:val="single" w:color="000000" w:sz="4" w:space="0"/>
              <w:bottom w:val="single" w:color="000000" w:sz="4" w:space="0"/>
              <w:right w:val="single" w:color="000000" w:sz="4" w:space="0"/>
            </w:tcBorders>
          </w:tcPr>
          <w:p w14:paraId="08FDB5FE">
            <w:pPr>
              <w:spacing w:line="360" w:lineRule="auto"/>
              <w:ind w:right="29" w:rightChars="14" w:hanging="4"/>
              <w:rPr>
                <w:rFonts w:ascii="宋体" w:hAnsi="宋体" w:cs="宋体"/>
                <w:szCs w:val="21"/>
              </w:rPr>
            </w:pPr>
          </w:p>
        </w:tc>
        <w:tc>
          <w:tcPr>
            <w:tcW w:w="1985" w:type="dxa"/>
            <w:tcBorders>
              <w:top w:val="single" w:color="000000" w:sz="4" w:space="0"/>
              <w:left w:val="single" w:color="000000" w:sz="4" w:space="0"/>
              <w:bottom w:val="single" w:color="000000" w:sz="4" w:space="0"/>
              <w:right w:val="single" w:color="000000" w:sz="4" w:space="0"/>
            </w:tcBorders>
          </w:tcPr>
          <w:p w14:paraId="083B953D">
            <w:pPr>
              <w:spacing w:line="360" w:lineRule="auto"/>
              <w:ind w:right="29" w:rightChars="14" w:hanging="4"/>
              <w:rPr>
                <w:rFonts w:ascii="宋体" w:hAnsi="宋体" w:cs="宋体"/>
                <w:szCs w:val="21"/>
              </w:rPr>
            </w:pPr>
          </w:p>
        </w:tc>
      </w:tr>
      <w:tr w14:paraId="16607142">
        <w:tblPrEx>
          <w:tblCellMar>
            <w:top w:w="0" w:type="dxa"/>
            <w:left w:w="0" w:type="dxa"/>
            <w:bottom w:w="0" w:type="dxa"/>
            <w:right w:w="0" w:type="dxa"/>
          </w:tblCellMar>
        </w:tblPrEx>
        <w:trPr>
          <w:trHeight w:val="456" w:hRule="exact"/>
          <w:jc w:val="center"/>
        </w:trPr>
        <w:tc>
          <w:tcPr>
            <w:tcW w:w="851" w:type="dxa"/>
            <w:tcBorders>
              <w:top w:val="single" w:color="000000" w:sz="4" w:space="0"/>
              <w:left w:val="single" w:color="000000" w:sz="4" w:space="0"/>
              <w:bottom w:val="single" w:color="000000" w:sz="4" w:space="0"/>
              <w:right w:val="single" w:color="000000" w:sz="4" w:space="0"/>
            </w:tcBorders>
          </w:tcPr>
          <w:p w14:paraId="4D548792">
            <w:pPr>
              <w:pStyle w:val="322"/>
              <w:spacing w:line="360" w:lineRule="auto"/>
              <w:ind w:left="0" w:right="29" w:rightChars="14" w:hanging="4"/>
              <w:jc w:val="center"/>
              <w:rPr>
                <w:rFonts w:ascii="宋体" w:hAnsi="宋体" w:eastAsia="宋体" w:cs="宋体"/>
                <w:sz w:val="21"/>
                <w:szCs w:val="21"/>
              </w:rPr>
            </w:pPr>
          </w:p>
        </w:tc>
        <w:tc>
          <w:tcPr>
            <w:tcW w:w="2835" w:type="dxa"/>
            <w:tcBorders>
              <w:top w:val="single" w:color="000000" w:sz="4" w:space="0"/>
              <w:left w:val="single" w:color="000000" w:sz="4" w:space="0"/>
              <w:bottom w:val="single" w:color="000000" w:sz="4" w:space="0"/>
              <w:right w:val="single" w:color="000000" w:sz="4" w:space="0"/>
            </w:tcBorders>
          </w:tcPr>
          <w:p w14:paraId="3EE1C009">
            <w:pPr>
              <w:pStyle w:val="322"/>
              <w:spacing w:before="7" w:line="360" w:lineRule="auto"/>
              <w:ind w:right="29" w:rightChars="14" w:hanging="4"/>
              <w:rPr>
                <w:rFonts w:ascii="宋体" w:hAnsi="宋体" w:eastAsia="宋体" w:cs="宋体"/>
                <w:sz w:val="21"/>
                <w:szCs w:val="21"/>
                <w:lang w:eastAsia="zh-CN"/>
              </w:rPr>
            </w:pPr>
          </w:p>
        </w:tc>
        <w:tc>
          <w:tcPr>
            <w:tcW w:w="3118" w:type="dxa"/>
            <w:tcBorders>
              <w:top w:val="single" w:color="000000" w:sz="4" w:space="0"/>
              <w:left w:val="single" w:color="000000" w:sz="4" w:space="0"/>
              <w:bottom w:val="single" w:color="000000" w:sz="4" w:space="0"/>
              <w:right w:val="single" w:color="000000" w:sz="4" w:space="0"/>
            </w:tcBorders>
          </w:tcPr>
          <w:p w14:paraId="7590E47F">
            <w:pPr>
              <w:pStyle w:val="322"/>
              <w:spacing w:before="7" w:line="360" w:lineRule="auto"/>
              <w:ind w:right="29" w:rightChars="14" w:hanging="4"/>
              <w:rPr>
                <w:rFonts w:ascii="宋体" w:hAnsi="宋体" w:eastAsia="宋体" w:cs="宋体"/>
                <w:sz w:val="21"/>
                <w:szCs w:val="21"/>
                <w:lang w:eastAsia="zh-CN"/>
              </w:rPr>
            </w:pPr>
          </w:p>
        </w:tc>
        <w:tc>
          <w:tcPr>
            <w:tcW w:w="1985" w:type="dxa"/>
            <w:tcBorders>
              <w:top w:val="single" w:color="000000" w:sz="4" w:space="0"/>
              <w:left w:val="single" w:color="000000" w:sz="4" w:space="0"/>
              <w:bottom w:val="single" w:color="000000" w:sz="4" w:space="0"/>
              <w:right w:val="single" w:color="000000" w:sz="4" w:space="0"/>
            </w:tcBorders>
          </w:tcPr>
          <w:p w14:paraId="529AC410">
            <w:pPr>
              <w:pStyle w:val="322"/>
              <w:spacing w:before="7" w:line="360" w:lineRule="auto"/>
              <w:ind w:right="29" w:rightChars="14" w:hanging="4"/>
              <w:rPr>
                <w:rFonts w:ascii="宋体" w:hAnsi="宋体" w:eastAsia="宋体" w:cs="宋体"/>
                <w:sz w:val="21"/>
                <w:szCs w:val="21"/>
              </w:rPr>
            </w:pPr>
          </w:p>
        </w:tc>
      </w:tr>
    </w:tbl>
    <w:p w14:paraId="0CE5A37B">
      <w:pPr>
        <w:tabs>
          <w:tab w:val="left" w:pos="567"/>
        </w:tabs>
        <w:spacing w:line="360" w:lineRule="auto"/>
        <w:ind w:right="29" w:rightChars="14" w:hanging="4" w:firstLineChars="0"/>
        <w:rPr>
          <w:rFonts w:ascii="宋体" w:hAnsi="宋体"/>
          <w:szCs w:val="21"/>
        </w:rPr>
      </w:pPr>
    </w:p>
    <w:p w14:paraId="60BD697E">
      <w:pPr>
        <w:spacing w:line="500" w:lineRule="exact"/>
        <w:ind w:right="29" w:rightChars="14" w:hanging="4" w:firstLineChars="0"/>
        <w:rPr>
          <w:rFonts w:ascii="宋体" w:hAnsi="宋体"/>
          <w:szCs w:val="21"/>
        </w:rPr>
      </w:pPr>
      <w:r>
        <w:rPr>
          <w:rFonts w:hint="eastAsia" w:ascii="宋体" w:hAnsi="宋体"/>
          <w:szCs w:val="21"/>
        </w:rPr>
        <w:t>投标人保证：除商务和技术偏差表列出的偏差外，投标人响应招标文件的全部要求。</w:t>
      </w:r>
    </w:p>
    <w:p w14:paraId="5D84EF5F">
      <w:pPr>
        <w:ind w:right="29" w:rightChars="14" w:hanging="4"/>
        <w:rPr>
          <w:rFonts w:ascii="宋体" w:hAnsi="宋体"/>
        </w:rPr>
      </w:pPr>
      <w:r>
        <w:rPr>
          <w:rFonts w:ascii="宋体" w:hAnsi="宋体"/>
        </w:rPr>
        <w:br w:type="page"/>
      </w:r>
    </w:p>
    <w:p w14:paraId="4FDFFF3B">
      <w:pPr>
        <w:pStyle w:val="4"/>
        <w:numPr>
          <w:ilvl w:val="0"/>
          <w:numId w:val="9"/>
        </w:numPr>
        <w:ind w:left="0" w:right="29" w:rightChars="14" w:hanging="4"/>
        <w:jc w:val="center"/>
        <w:rPr>
          <w:rFonts w:ascii="宋体" w:hAnsi="宋体"/>
          <w:sz w:val="28"/>
          <w:szCs w:val="20"/>
        </w:rPr>
      </w:pPr>
      <w:r>
        <w:rPr>
          <w:rFonts w:hint="eastAsia" w:ascii="宋体" w:hAnsi="宋体"/>
          <w:sz w:val="28"/>
          <w:szCs w:val="20"/>
        </w:rPr>
        <w:t>分项报价表</w:t>
      </w:r>
    </w:p>
    <w:p w14:paraId="0060FE9E">
      <w:pPr>
        <w:pStyle w:val="14"/>
        <w:spacing w:line="360" w:lineRule="auto"/>
        <w:ind w:right="29" w:rightChars="14" w:hanging="4" w:firstLineChars="0"/>
        <w:rPr>
          <w:rFonts w:ascii="宋体" w:hAnsi="宋体" w:cs="宋体"/>
          <w:szCs w:val="21"/>
          <w:lang w:eastAsia="zh-CN"/>
        </w:rPr>
      </w:pPr>
      <w:r>
        <w:rPr>
          <w:rFonts w:hint="eastAsia" w:ascii="宋体" w:hAnsi="宋体" w:cs="宋体"/>
          <w:szCs w:val="21"/>
          <w:lang w:eastAsia="zh-CN"/>
        </w:rPr>
        <w:t>1.</w:t>
      </w:r>
      <w:r>
        <w:rPr>
          <w:rFonts w:hint="eastAsia" w:ascii="宋体" w:hAnsi="宋体" w:cs="宋体"/>
          <w:spacing w:val="-3"/>
          <w:szCs w:val="21"/>
          <w:lang w:eastAsia="zh-CN"/>
        </w:rPr>
        <w:t>分</w:t>
      </w:r>
      <w:r>
        <w:rPr>
          <w:rFonts w:hint="eastAsia" w:ascii="宋体" w:hAnsi="宋体" w:cs="宋体"/>
          <w:szCs w:val="21"/>
          <w:lang w:eastAsia="zh-CN"/>
        </w:rPr>
        <w:t>项</w:t>
      </w:r>
      <w:r>
        <w:rPr>
          <w:rFonts w:hint="eastAsia" w:ascii="宋体" w:hAnsi="宋体" w:cs="宋体"/>
          <w:spacing w:val="-3"/>
          <w:szCs w:val="21"/>
          <w:lang w:eastAsia="zh-CN"/>
        </w:rPr>
        <w:t>报</w:t>
      </w:r>
      <w:r>
        <w:rPr>
          <w:rFonts w:hint="eastAsia" w:ascii="宋体" w:hAnsi="宋体" w:cs="宋体"/>
          <w:szCs w:val="21"/>
          <w:lang w:eastAsia="zh-CN"/>
        </w:rPr>
        <w:t>价</w:t>
      </w:r>
      <w:r>
        <w:rPr>
          <w:rFonts w:hint="eastAsia" w:ascii="宋体" w:hAnsi="宋体" w:cs="宋体"/>
          <w:spacing w:val="-3"/>
          <w:szCs w:val="21"/>
          <w:lang w:eastAsia="zh-CN"/>
        </w:rPr>
        <w:t>表</w:t>
      </w:r>
      <w:r>
        <w:rPr>
          <w:rFonts w:hint="eastAsia" w:ascii="宋体" w:hAnsi="宋体" w:cs="宋体"/>
          <w:szCs w:val="21"/>
          <w:lang w:eastAsia="zh-CN"/>
        </w:rPr>
        <w:t>说明</w:t>
      </w:r>
    </w:p>
    <w:p w14:paraId="24149591">
      <w:pPr>
        <w:pStyle w:val="14"/>
        <w:spacing w:before="80" w:line="360" w:lineRule="auto"/>
        <w:ind w:right="29" w:rightChars="14" w:hanging="4" w:firstLineChars="0"/>
        <w:rPr>
          <w:rFonts w:ascii="宋体" w:hAnsi="宋体" w:cs="宋体"/>
          <w:szCs w:val="21"/>
          <w:lang w:eastAsia="zh-CN"/>
        </w:rPr>
      </w:pPr>
      <w:r>
        <w:rPr>
          <w:rFonts w:hint="eastAsia" w:ascii="宋体" w:hAnsi="宋体" w:cs="宋体"/>
          <w:szCs w:val="21"/>
          <w:lang w:eastAsia="zh-CN"/>
        </w:rPr>
        <w:t>2.</w:t>
      </w:r>
      <w:r>
        <w:rPr>
          <w:rFonts w:hint="eastAsia" w:ascii="宋体" w:hAnsi="宋体" w:cs="宋体"/>
          <w:spacing w:val="-3"/>
          <w:szCs w:val="21"/>
          <w:lang w:eastAsia="zh-CN"/>
        </w:rPr>
        <w:t>分</w:t>
      </w:r>
      <w:r>
        <w:rPr>
          <w:rFonts w:hint="eastAsia" w:ascii="宋体" w:hAnsi="宋体" w:cs="宋体"/>
          <w:szCs w:val="21"/>
          <w:lang w:eastAsia="zh-CN"/>
        </w:rPr>
        <w:t>项</w:t>
      </w:r>
      <w:r>
        <w:rPr>
          <w:rFonts w:hint="eastAsia" w:ascii="宋体" w:hAnsi="宋体" w:cs="宋体"/>
          <w:spacing w:val="-3"/>
          <w:szCs w:val="21"/>
          <w:lang w:eastAsia="zh-CN"/>
        </w:rPr>
        <w:t>报</w:t>
      </w:r>
      <w:r>
        <w:rPr>
          <w:rFonts w:hint="eastAsia" w:ascii="宋体" w:hAnsi="宋体" w:cs="宋体"/>
          <w:szCs w:val="21"/>
          <w:lang w:eastAsia="zh-CN"/>
        </w:rPr>
        <w:t>价表</w:t>
      </w:r>
    </w:p>
    <w:p w14:paraId="48D57464">
      <w:pPr>
        <w:pStyle w:val="14"/>
        <w:spacing w:line="360" w:lineRule="auto"/>
        <w:ind w:right="29" w:rightChars="14" w:hanging="4"/>
        <w:jc w:val="right"/>
        <w:rPr>
          <w:rFonts w:ascii="宋体" w:hAnsi="宋体" w:cs="宋体"/>
          <w:szCs w:val="21"/>
          <w:lang w:eastAsia="zh-CN"/>
        </w:rPr>
      </w:pPr>
      <w:r>
        <w:rPr>
          <w:rFonts w:hint="eastAsia" w:ascii="宋体" w:hAnsi="宋体" w:cs="宋体"/>
          <w:szCs w:val="21"/>
          <w:lang w:eastAsia="zh-CN"/>
        </w:rPr>
        <w:t>单位</w:t>
      </w:r>
      <w:r>
        <w:rPr>
          <w:rFonts w:hint="eastAsia" w:ascii="宋体" w:hAnsi="宋体" w:cs="宋体"/>
          <w:spacing w:val="-3"/>
          <w:szCs w:val="21"/>
          <w:lang w:eastAsia="zh-CN"/>
        </w:rPr>
        <w:t>：</w:t>
      </w:r>
      <w:r>
        <w:rPr>
          <w:rFonts w:hint="eastAsia" w:ascii="宋体" w:hAnsi="宋体" w:cs="宋体"/>
          <w:szCs w:val="21"/>
          <w:lang w:eastAsia="zh-CN"/>
        </w:rPr>
        <w:t>人</w:t>
      </w:r>
      <w:r>
        <w:rPr>
          <w:rFonts w:hint="eastAsia" w:ascii="宋体" w:hAnsi="宋体" w:cs="宋体"/>
          <w:spacing w:val="-3"/>
          <w:szCs w:val="21"/>
          <w:lang w:eastAsia="zh-CN"/>
        </w:rPr>
        <w:t>民</w:t>
      </w:r>
      <w:r>
        <w:rPr>
          <w:rFonts w:hint="eastAsia" w:ascii="宋体" w:hAnsi="宋体" w:cs="宋体"/>
          <w:szCs w:val="21"/>
          <w:lang w:eastAsia="zh-CN"/>
        </w:rPr>
        <w:t>币元</w:t>
      </w:r>
    </w:p>
    <w:p w14:paraId="7F05F366">
      <w:pPr>
        <w:pStyle w:val="14"/>
        <w:ind w:right="29" w:rightChars="14" w:hanging="4"/>
        <w:rPr>
          <w:rFonts w:ascii="宋体" w:hAnsi="宋体" w:cs="宋体"/>
        </w:rPr>
      </w:pPr>
      <w:r>
        <w:rPr>
          <w:rFonts w:hint="eastAsia" w:ascii="宋体" w:hAnsi="宋体" w:cs="宋体"/>
        </w:rPr>
        <w:t>设备仅填写含税投标单价</w:t>
      </w:r>
    </w:p>
    <w:tbl>
      <w:tblPr>
        <w:tblStyle w:val="5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4"/>
        <w:gridCol w:w="1316"/>
        <w:gridCol w:w="692"/>
        <w:gridCol w:w="692"/>
        <w:gridCol w:w="692"/>
        <w:gridCol w:w="900"/>
        <w:gridCol w:w="931"/>
        <w:gridCol w:w="790"/>
        <w:gridCol w:w="1072"/>
        <w:gridCol w:w="694"/>
        <w:gridCol w:w="693"/>
      </w:tblGrid>
      <w:tr w14:paraId="7B054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2" w:type="pct"/>
            <w:shd w:val="clear" w:color="auto" w:fill="auto"/>
            <w:vAlign w:val="center"/>
          </w:tcPr>
          <w:p w14:paraId="22579CD9">
            <w:pPr>
              <w:ind w:right="29" w:rightChars="14" w:hanging="4"/>
              <w:jc w:val="center"/>
              <w:rPr>
                <w:b/>
                <w:bCs/>
              </w:rPr>
            </w:pPr>
            <w:r>
              <w:rPr>
                <w:rFonts w:hint="eastAsia"/>
                <w:b/>
                <w:bCs/>
              </w:rPr>
              <w:t>序号</w:t>
            </w:r>
          </w:p>
        </w:tc>
        <w:tc>
          <w:tcPr>
            <w:tcW w:w="728" w:type="pct"/>
            <w:shd w:val="clear" w:color="auto" w:fill="auto"/>
            <w:vAlign w:val="center"/>
          </w:tcPr>
          <w:p w14:paraId="1628F000">
            <w:pPr>
              <w:ind w:right="29" w:rightChars="14" w:hanging="4"/>
              <w:jc w:val="center"/>
              <w:rPr>
                <w:b/>
                <w:bCs/>
              </w:rPr>
            </w:pPr>
            <w:r>
              <w:rPr>
                <w:rFonts w:hint="eastAsia"/>
                <w:b/>
                <w:bCs/>
              </w:rPr>
              <w:t>名称</w:t>
            </w:r>
          </w:p>
        </w:tc>
        <w:tc>
          <w:tcPr>
            <w:tcW w:w="383" w:type="pct"/>
            <w:shd w:val="clear" w:color="auto" w:fill="auto"/>
            <w:vAlign w:val="center"/>
          </w:tcPr>
          <w:p w14:paraId="3B8BE832">
            <w:pPr>
              <w:ind w:right="29" w:rightChars="14" w:hanging="4"/>
              <w:jc w:val="center"/>
              <w:rPr>
                <w:b/>
                <w:bCs/>
              </w:rPr>
            </w:pPr>
            <w:r>
              <w:rPr>
                <w:rFonts w:hint="eastAsia"/>
                <w:b/>
                <w:bCs/>
              </w:rPr>
              <w:t>规格型号</w:t>
            </w:r>
          </w:p>
        </w:tc>
        <w:tc>
          <w:tcPr>
            <w:tcW w:w="383" w:type="pct"/>
            <w:shd w:val="clear" w:color="auto" w:fill="auto"/>
            <w:vAlign w:val="center"/>
          </w:tcPr>
          <w:p w14:paraId="0157A8D9">
            <w:pPr>
              <w:ind w:right="29" w:rightChars="14" w:hanging="4"/>
              <w:jc w:val="center"/>
              <w:rPr>
                <w:b/>
                <w:bCs/>
              </w:rPr>
            </w:pPr>
            <w:r>
              <w:rPr>
                <w:rFonts w:hint="eastAsia"/>
                <w:b/>
                <w:bCs/>
              </w:rPr>
              <w:t>单位</w:t>
            </w:r>
          </w:p>
        </w:tc>
        <w:tc>
          <w:tcPr>
            <w:tcW w:w="383" w:type="pct"/>
            <w:shd w:val="clear" w:color="auto" w:fill="auto"/>
            <w:vAlign w:val="center"/>
          </w:tcPr>
          <w:p w14:paraId="1AF548C7">
            <w:pPr>
              <w:ind w:right="29" w:rightChars="14" w:hanging="4"/>
              <w:jc w:val="center"/>
              <w:rPr>
                <w:b/>
                <w:bCs/>
              </w:rPr>
            </w:pPr>
            <w:r>
              <w:rPr>
                <w:rFonts w:hint="eastAsia"/>
                <w:b/>
                <w:bCs/>
              </w:rPr>
              <w:t>数量</w:t>
            </w:r>
          </w:p>
        </w:tc>
        <w:tc>
          <w:tcPr>
            <w:tcW w:w="498" w:type="pct"/>
            <w:shd w:val="clear" w:color="auto" w:fill="auto"/>
            <w:vAlign w:val="center"/>
          </w:tcPr>
          <w:p w14:paraId="4EF5B9C2">
            <w:pPr>
              <w:ind w:right="29" w:rightChars="14" w:hanging="4"/>
              <w:jc w:val="center"/>
              <w:rPr>
                <w:b/>
                <w:bCs/>
              </w:rPr>
            </w:pPr>
            <w:r>
              <w:rPr>
                <w:rFonts w:hint="eastAsia"/>
                <w:b/>
                <w:bCs/>
              </w:rPr>
              <w:t>投标单价（元，含税）</w:t>
            </w:r>
          </w:p>
        </w:tc>
        <w:tc>
          <w:tcPr>
            <w:tcW w:w="515" w:type="pct"/>
            <w:shd w:val="clear" w:color="auto" w:fill="auto"/>
            <w:vAlign w:val="center"/>
          </w:tcPr>
          <w:p w14:paraId="43E4270C">
            <w:pPr>
              <w:ind w:right="29" w:rightChars="14" w:hanging="4"/>
              <w:jc w:val="center"/>
              <w:rPr>
                <w:b/>
                <w:bCs/>
              </w:rPr>
            </w:pPr>
            <w:r>
              <w:rPr>
                <w:rFonts w:hint="eastAsia"/>
                <w:b/>
                <w:bCs/>
              </w:rPr>
              <w:t>投标合计（元）</w:t>
            </w:r>
          </w:p>
        </w:tc>
        <w:tc>
          <w:tcPr>
            <w:tcW w:w="437" w:type="pct"/>
            <w:vAlign w:val="center"/>
          </w:tcPr>
          <w:p w14:paraId="131AC939">
            <w:pPr>
              <w:ind w:right="29" w:rightChars="14" w:hanging="4"/>
              <w:jc w:val="center"/>
              <w:rPr>
                <w:b/>
                <w:bCs/>
              </w:rPr>
            </w:pPr>
            <w:r>
              <w:rPr>
                <w:rFonts w:hint="eastAsia"/>
                <w:b/>
                <w:bCs/>
              </w:rPr>
              <w:t>技术参数</w:t>
            </w:r>
          </w:p>
        </w:tc>
        <w:tc>
          <w:tcPr>
            <w:tcW w:w="593" w:type="pct"/>
            <w:shd w:val="clear" w:color="auto" w:fill="auto"/>
            <w:vAlign w:val="center"/>
          </w:tcPr>
          <w:p w14:paraId="22BAD82B">
            <w:pPr>
              <w:ind w:right="29" w:rightChars="14" w:hanging="4"/>
              <w:jc w:val="center"/>
              <w:rPr>
                <w:b/>
                <w:bCs/>
              </w:rPr>
            </w:pPr>
            <w:r>
              <w:rPr>
                <w:rFonts w:hint="eastAsia"/>
                <w:b/>
                <w:bCs/>
              </w:rPr>
              <w:t>交货期</w:t>
            </w:r>
          </w:p>
        </w:tc>
        <w:tc>
          <w:tcPr>
            <w:tcW w:w="384" w:type="pct"/>
            <w:shd w:val="clear" w:color="auto" w:fill="auto"/>
            <w:vAlign w:val="center"/>
          </w:tcPr>
          <w:p w14:paraId="7503B72B">
            <w:pPr>
              <w:ind w:right="29" w:rightChars="14" w:hanging="4"/>
              <w:jc w:val="center"/>
              <w:rPr>
                <w:b/>
                <w:bCs/>
              </w:rPr>
            </w:pPr>
            <w:r>
              <w:rPr>
                <w:rFonts w:hint="eastAsia"/>
                <w:b/>
                <w:bCs/>
              </w:rPr>
              <w:t>交货地点</w:t>
            </w:r>
          </w:p>
        </w:tc>
        <w:tc>
          <w:tcPr>
            <w:tcW w:w="383" w:type="pct"/>
            <w:shd w:val="clear" w:color="auto" w:fill="auto"/>
            <w:vAlign w:val="center"/>
          </w:tcPr>
          <w:p w14:paraId="2A96ECC0">
            <w:pPr>
              <w:ind w:right="29" w:rightChars="14" w:hanging="4"/>
              <w:jc w:val="center"/>
              <w:rPr>
                <w:b/>
                <w:bCs/>
              </w:rPr>
            </w:pPr>
            <w:r>
              <w:rPr>
                <w:rFonts w:hint="eastAsia"/>
                <w:b/>
                <w:bCs/>
              </w:rPr>
              <w:t>备注</w:t>
            </w:r>
          </w:p>
        </w:tc>
      </w:tr>
      <w:tr w14:paraId="04D25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2" w:type="pct"/>
            <w:shd w:val="clear" w:color="auto" w:fill="auto"/>
          </w:tcPr>
          <w:p w14:paraId="15589B65">
            <w:pPr>
              <w:spacing w:line="360" w:lineRule="auto"/>
              <w:ind w:right="29" w:rightChars="14" w:hanging="4"/>
              <w:rPr>
                <w:rFonts w:ascii="宋体" w:hAnsi="宋体"/>
                <w:szCs w:val="21"/>
              </w:rPr>
            </w:pPr>
            <w:r>
              <w:rPr>
                <w:rFonts w:hint="eastAsia" w:ascii="宋体" w:hAnsi="宋体"/>
                <w:szCs w:val="21"/>
              </w:rPr>
              <w:t>1</w:t>
            </w:r>
          </w:p>
        </w:tc>
        <w:tc>
          <w:tcPr>
            <w:tcW w:w="728" w:type="pct"/>
            <w:shd w:val="clear" w:color="auto" w:fill="auto"/>
          </w:tcPr>
          <w:p w14:paraId="034E3774">
            <w:pPr>
              <w:spacing w:line="360" w:lineRule="auto"/>
              <w:ind w:right="29" w:rightChars="14" w:hanging="4"/>
              <w:rPr>
                <w:rFonts w:ascii="宋体" w:hAnsi="宋体"/>
                <w:szCs w:val="21"/>
              </w:rPr>
            </w:pPr>
          </w:p>
        </w:tc>
        <w:tc>
          <w:tcPr>
            <w:tcW w:w="383" w:type="pct"/>
            <w:shd w:val="clear" w:color="auto" w:fill="auto"/>
          </w:tcPr>
          <w:p w14:paraId="6AB214BC">
            <w:pPr>
              <w:spacing w:line="360" w:lineRule="auto"/>
              <w:ind w:right="29" w:rightChars="14" w:hanging="4"/>
              <w:rPr>
                <w:rFonts w:ascii="宋体" w:hAnsi="宋体"/>
                <w:szCs w:val="21"/>
              </w:rPr>
            </w:pPr>
          </w:p>
        </w:tc>
        <w:tc>
          <w:tcPr>
            <w:tcW w:w="383" w:type="pct"/>
            <w:shd w:val="clear" w:color="auto" w:fill="auto"/>
          </w:tcPr>
          <w:p w14:paraId="4CD267F6">
            <w:pPr>
              <w:spacing w:line="360" w:lineRule="auto"/>
              <w:ind w:right="29" w:rightChars="14" w:hanging="4"/>
              <w:rPr>
                <w:rFonts w:ascii="宋体" w:hAnsi="宋体"/>
                <w:szCs w:val="21"/>
              </w:rPr>
            </w:pPr>
          </w:p>
        </w:tc>
        <w:tc>
          <w:tcPr>
            <w:tcW w:w="383" w:type="pct"/>
            <w:shd w:val="clear" w:color="auto" w:fill="auto"/>
          </w:tcPr>
          <w:p w14:paraId="3EEB15EB">
            <w:pPr>
              <w:spacing w:line="360" w:lineRule="auto"/>
              <w:ind w:right="29" w:rightChars="14" w:hanging="4"/>
              <w:rPr>
                <w:rFonts w:ascii="宋体" w:hAnsi="宋体"/>
                <w:szCs w:val="21"/>
              </w:rPr>
            </w:pPr>
          </w:p>
        </w:tc>
        <w:tc>
          <w:tcPr>
            <w:tcW w:w="498" w:type="pct"/>
            <w:shd w:val="clear" w:color="auto" w:fill="auto"/>
          </w:tcPr>
          <w:p w14:paraId="5BB4B222">
            <w:pPr>
              <w:spacing w:line="360" w:lineRule="auto"/>
              <w:ind w:right="29" w:rightChars="14" w:hanging="4"/>
              <w:rPr>
                <w:rFonts w:ascii="宋体" w:hAnsi="宋体"/>
                <w:szCs w:val="21"/>
              </w:rPr>
            </w:pPr>
          </w:p>
        </w:tc>
        <w:tc>
          <w:tcPr>
            <w:tcW w:w="515" w:type="pct"/>
            <w:shd w:val="clear" w:color="auto" w:fill="auto"/>
          </w:tcPr>
          <w:p w14:paraId="3E22B36B">
            <w:pPr>
              <w:spacing w:line="360" w:lineRule="auto"/>
              <w:ind w:right="29" w:rightChars="14" w:hanging="4"/>
              <w:rPr>
                <w:rFonts w:ascii="宋体" w:hAnsi="宋体"/>
                <w:szCs w:val="21"/>
              </w:rPr>
            </w:pPr>
          </w:p>
        </w:tc>
        <w:tc>
          <w:tcPr>
            <w:tcW w:w="437" w:type="pct"/>
          </w:tcPr>
          <w:p w14:paraId="597170F5">
            <w:pPr>
              <w:spacing w:line="360" w:lineRule="auto"/>
              <w:ind w:right="29" w:rightChars="14" w:hanging="4"/>
              <w:rPr>
                <w:rFonts w:ascii="宋体" w:hAnsi="宋体"/>
                <w:szCs w:val="21"/>
              </w:rPr>
            </w:pPr>
          </w:p>
        </w:tc>
        <w:tc>
          <w:tcPr>
            <w:tcW w:w="593" w:type="pct"/>
            <w:shd w:val="clear" w:color="auto" w:fill="auto"/>
          </w:tcPr>
          <w:p w14:paraId="5449ED61">
            <w:pPr>
              <w:spacing w:line="360" w:lineRule="auto"/>
              <w:ind w:right="29" w:rightChars="14" w:hanging="4"/>
              <w:rPr>
                <w:rFonts w:ascii="宋体" w:hAnsi="宋体"/>
                <w:szCs w:val="21"/>
              </w:rPr>
            </w:pPr>
          </w:p>
        </w:tc>
        <w:tc>
          <w:tcPr>
            <w:tcW w:w="384" w:type="pct"/>
            <w:shd w:val="clear" w:color="auto" w:fill="auto"/>
          </w:tcPr>
          <w:p w14:paraId="33249674">
            <w:pPr>
              <w:spacing w:line="360" w:lineRule="auto"/>
              <w:ind w:right="29" w:rightChars="14" w:hanging="4"/>
              <w:rPr>
                <w:rFonts w:ascii="宋体" w:hAnsi="宋体"/>
                <w:szCs w:val="21"/>
              </w:rPr>
            </w:pPr>
          </w:p>
        </w:tc>
        <w:tc>
          <w:tcPr>
            <w:tcW w:w="383" w:type="pct"/>
            <w:shd w:val="clear" w:color="auto" w:fill="auto"/>
          </w:tcPr>
          <w:p w14:paraId="1DACAF6B">
            <w:pPr>
              <w:spacing w:line="360" w:lineRule="auto"/>
              <w:ind w:right="29" w:rightChars="14" w:hanging="4"/>
              <w:rPr>
                <w:rFonts w:ascii="宋体" w:hAnsi="宋体"/>
                <w:szCs w:val="21"/>
              </w:rPr>
            </w:pPr>
          </w:p>
        </w:tc>
      </w:tr>
      <w:tr w14:paraId="34106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2" w:type="pct"/>
            <w:shd w:val="clear" w:color="auto" w:fill="auto"/>
          </w:tcPr>
          <w:p w14:paraId="143D8F5E">
            <w:pPr>
              <w:spacing w:line="360" w:lineRule="auto"/>
              <w:ind w:right="29" w:rightChars="14" w:hanging="4"/>
              <w:rPr>
                <w:rFonts w:ascii="宋体" w:hAnsi="宋体"/>
                <w:szCs w:val="21"/>
              </w:rPr>
            </w:pPr>
            <w:r>
              <w:rPr>
                <w:rFonts w:hint="eastAsia" w:ascii="宋体" w:hAnsi="宋体"/>
                <w:szCs w:val="21"/>
              </w:rPr>
              <w:t>2</w:t>
            </w:r>
          </w:p>
        </w:tc>
        <w:tc>
          <w:tcPr>
            <w:tcW w:w="728" w:type="pct"/>
            <w:shd w:val="clear" w:color="auto" w:fill="auto"/>
          </w:tcPr>
          <w:p w14:paraId="18B1C8EA">
            <w:pPr>
              <w:spacing w:line="360" w:lineRule="auto"/>
              <w:ind w:right="29" w:rightChars="14" w:hanging="4"/>
              <w:rPr>
                <w:rFonts w:ascii="宋体" w:hAnsi="宋体"/>
                <w:szCs w:val="21"/>
              </w:rPr>
            </w:pPr>
          </w:p>
        </w:tc>
        <w:tc>
          <w:tcPr>
            <w:tcW w:w="383" w:type="pct"/>
            <w:shd w:val="clear" w:color="auto" w:fill="auto"/>
          </w:tcPr>
          <w:p w14:paraId="77758296">
            <w:pPr>
              <w:spacing w:line="360" w:lineRule="auto"/>
              <w:ind w:right="29" w:rightChars="14" w:hanging="4"/>
              <w:rPr>
                <w:rFonts w:ascii="宋体" w:hAnsi="宋体"/>
                <w:szCs w:val="21"/>
              </w:rPr>
            </w:pPr>
          </w:p>
        </w:tc>
        <w:tc>
          <w:tcPr>
            <w:tcW w:w="383" w:type="pct"/>
            <w:shd w:val="clear" w:color="auto" w:fill="auto"/>
          </w:tcPr>
          <w:p w14:paraId="721F9C91">
            <w:pPr>
              <w:spacing w:line="360" w:lineRule="auto"/>
              <w:ind w:right="29" w:rightChars="14" w:hanging="4"/>
              <w:rPr>
                <w:rFonts w:ascii="宋体" w:hAnsi="宋体"/>
                <w:szCs w:val="21"/>
              </w:rPr>
            </w:pPr>
          </w:p>
        </w:tc>
        <w:tc>
          <w:tcPr>
            <w:tcW w:w="383" w:type="pct"/>
            <w:shd w:val="clear" w:color="auto" w:fill="auto"/>
          </w:tcPr>
          <w:p w14:paraId="41C64C0E">
            <w:pPr>
              <w:spacing w:line="360" w:lineRule="auto"/>
              <w:ind w:right="29" w:rightChars="14" w:hanging="4"/>
              <w:rPr>
                <w:rFonts w:ascii="宋体" w:hAnsi="宋体"/>
                <w:szCs w:val="21"/>
              </w:rPr>
            </w:pPr>
          </w:p>
        </w:tc>
        <w:tc>
          <w:tcPr>
            <w:tcW w:w="498" w:type="pct"/>
            <w:shd w:val="clear" w:color="auto" w:fill="auto"/>
          </w:tcPr>
          <w:p w14:paraId="6F6085C8">
            <w:pPr>
              <w:spacing w:line="360" w:lineRule="auto"/>
              <w:ind w:right="29" w:rightChars="14" w:hanging="4"/>
              <w:rPr>
                <w:rFonts w:ascii="宋体" w:hAnsi="宋体"/>
                <w:szCs w:val="21"/>
              </w:rPr>
            </w:pPr>
          </w:p>
        </w:tc>
        <w:tc>
          <w:tcPr>
            <w:tcW w:w="515" w:type="pct"/>
            <w:shd w:val="clear" w:color="auto" w:fill="auto"/>
          </w:tcPr>
          <w:p w14:paraId="64F93B8C">
            <w:pPr>
              <w:spacing w:line="360" w:lineRule="auto"/>
              <w:ind w:right="29" w:rightChars="14" w:hanging="4"/>
              <w:rPr>
                <w:rFonts w:ascii="宋体" w:hAnsi="宋体"/>
                <w:szCs w:val="21"/>
              </w:rPr>
            </w:pPr>
          </w:p>
        </w:tc>
        <w:tc>
          <w:tcPr>
            <w:tcW w:w="437" w:type="pct"/>
          </w:tcPr>
          <w:p w14:paraId="61D68A0F">
            <w:pPr>
              <w:spacing w:line="360" w:lineRule="auto"/>
              <w:ind w:right="29" w:rightChars="14" w:hanging="4"/>
              <w:rPr>
                <w:rFonts w:ascii="宋体" w:hAnsi="宋体"/>
                <w:szCs w:val="21"/>
              </w:rPr>
            </w:pPr>
          </w:p>
        </w:tc>
        <w:tc>
          <w:tcPr>
            <w:tcW w:w="593" w:type="pct"/>
            <w:shd w:val="clear" w:color="auto" w:fill="auto"/>
          </w:tcPr>
          <w:p w14:paraId="486E474B">
            <w:pPr>
              <w:spacing w:line="360" w:lineRule="auto"/>
              <w:ind w:right="29" w:rightChars="14" w:hanging="4"/>
              <w:rPr>
                <w:rFonts w:ascii="宋体" w:hAnsi="宋体"/>
                <w:szCs w:val="21"/>
              </w:rPr>
            </w:pPr>
          </w:p>
        </w:tc>
        <w:tc>
          <w:tcPr>
            <w:tcW w:w="384" w:type="pct"/>
            <w:shd w:val="clear" w:color="auto" w:fill="auto"/>
          </w:tcPr>
          <w:p w14:paraId="49B1F57E">
            <w:pPr>
              <w:spacing w:line="360" w:lineRule="auto"/>
              <w:ind w:right="29" w:rightChars="14" w:hanging="4"/>
              <w:rPr>
                <w:rFonts w:ascii="宋体" w:hAnsi="宋体"/>
                <w:szCs w:val="21"/>
              </w:rPr>
            </w:pPr>
          </w:p>
        </w:tc>
        <w:tc>
          <w:tcPr>
            <w:tcW w:w="383" w:type="pct"/>
            <w:shd w:val="clear" w:color="auto" w:fill="auto"/>
          </w:tcPr>
          <w:p w14:paraId="4B23B62B">
            <w:pPr>
              <w:spacing w:line="360" w:lineRule="auto"/>
              <w:ind w:right="29" w:rightChars="14" w:hanging="4"/>
              <w:rPr>
                <w:rFonts w:ascii="宋体" w:hAnsi="宋体"/>
                <w:szCs w:val="21"/>
              </w:rPr>
            </w:pPr>
          </w:p>
        </w:tc>
      </w:tr>
      <w:tr w14:paraId="607D2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2" w:type="pct"/>
            <w:shd w:val="clear" w:color="auto" w:fill="auto"/>
          </w:tcPr>
          <w:p w14:paraId="759EFA8B">
            <w:pPr>
              <w:spacing w:line="360" w:lineRule="auto"/>
              <w:ind w:right="29" w:rightChars="14" w:hanging="4"/>
              <w:rPr>
                <w:rFonts w:ascii="宋体" w:hAnsi="宋体"/>
                <w:szCs w:val="21"/>
              </w:rPr>
            </w:pPr>
            <w:r>
              <w:rPr>
                <w:rFonts w:hint="eastAsia" w:ascii="宋体" w:hAnsi="宋体"/>
                <w:szCs w:val="21"/>
              </w:rPr>
              <w:t>3</w:t>
            </w:r>
          </w:p>
        </w:tc>
        <w:tc>
          <w:tcPr>
            <w:tcW w:w="728" w:type="pct"/>
            <w:shd w:val="clear" w:color="auto" w:fill="auto"/>
          </w:tcPr>
          <w:p w14:paraId="6EFEA13A">
            <w:pPr>
              <w:spacing w:line="360" w:lineRule="auto"/>
              <w:ind w:right="29" w:rightChars="14" w:hanging="4"/>
              <w:rPr>
                <w:rFonts w:ascii="宋体" w:hAnsi="宋体"/>
                <w:szCs w:val="21"/>
              </w:rPr>
            </w:pPr>
          </w:p>
        </w:tc>
        <w:tc>
          <w:tcPr>
            <w:tcW w:w="383" w:type="pct"/>
            <w:shd w:val="clear" w:color="auto" w:fill="auto"/>
          </w:tcPr>
          <w:p w14:paraId="397C1C4A">
            <w:pPr>
              <w:spacing w:line="360" w:lineRule="auto"/>
              <w:ind w:right="29" w:rightChars="14" w:hanging="4"/>
              <w:rPr>
                <w:rFonts w:ascii="宋体" w:hAnsi="宋体"/>
                <w:szCs w:val="21"/>
              </w:rPr>
            </w:pPr>
          </w:p>
        </w:tc>
        <w:tc>
          <w:tcPr>
            <w:tcW w:w="383" w:type="pct"/>
            <w:shd w:val="clear" w:color="auto" w:fill="auto"/>
          </w:tcPr>
          <w:p w14:paraId="69562436">
            <w:pPr>
              <w:spacing w:line="360" w:lineRule="auto"/>
              <w:ind w:right="29" w:rightChars="14" w:hanging="4"/>
              <w:rPr>
                <w:rFonts w:ascii="宋体" w:hAnsi="宋体"/>
                <w:szCs w:val="21"/>
              </w:rPr>
            </w:pPr>
          </w:p>
        </w:tc>
        <w:tc>
          <w:tcPr>
            <w:tcW w:w="383" w:type="pct"/>
            <w:shd w:val="clear" w:color="auto" w:fill="auto"/>
          </w:tcPr>
          <w:p w14:paraId="28B829F3">
            <w:pPr>
              <w:spacing w:line="360" w:lineRule="auto"/>
              <w:ind w:right="29" w:rightChars="14" w:hanging="4"/>
              <w:rPr>
                <w:rFonts w:ascii="宋体" w:hAnsi="宋体"/>
                <w:szCs w:val="21"/>
              </w:rPr>
            </w:pPr>
          </w:p>
        </w:tc>
        <w:tc>
          <w:tcPr>
            <w:tcW w:w="498" w:type="pct"/>
            <w:shd w:val="clear" w:color="auto" w:fill="auto"/>
          </w:tcPr>
          <w:p w14:paraId="3C2E0C32">
            <w:pPr>
              <w:spacing w:line="360" w:lineRule="auto"/>
              <w:ind w:right="29" w:rightChars="14" w:hanging="4"/>
              <w:rPr>
                <w:rFonts w:ascii="宋体" w:hAnsi="宋体"/>
                <w:szCs w:val="21"/>
              </w:rPr>
            </w:pPr>
          </w:p>
        </w:tc>
        <w:tc>
          <w:tcPr>
            <w:tcW w:w="515" w:type="pct"/>
            <w:shd w:val="clear" w:color="auto" w:fill="auto"/>
          </w:tcPr>
          <w:p w14:paraId="4D96A77D">
            <w:pPr>
              <w:spacing w:line="360" w:lineRule="auto"/>
              <w:ind w:right="29" w:rightChars="14" w:hanging="4"/>
              <w:rPr>
                <w:rFonts w:ascii="宋体" w:hAnsi="宋体"/>
                <w:szCs w:val="21"/>
              </w:rPr>
            </w:pPr>
          </w:p>
        </w:tc>
        <w:tc>
          <w:tcPr>
            <w:tcW w:w="437" w:type="pct"/>
          </w:tcPr>
          <w:p w14:paraId="5E07D938">
            <w:pPr>
              <w:spacing w:line="360" w:lineRule="auto"/>
              <w:ind w:right="29" w:rightChars="14" w:hanging="4"/>
              <w:rPr>
                <w:rFonts w:ascii="宋体" w:hAnsi="宋体"/>
                <w:szCs w:val="21"/>
              </w:rPr>
            </w:pPr>
          </w:p>
        </w:tc>
        <w:tc>
          <w:tcPr>
            <w:tcW w:w="593" w:type="pct"/>
            <w:shd w:val="clear" w:color="auto" w:fill="auto"/>
          </w:tcPr>
          <w:p w14:paraId="27A451A2">
            <w:pPr>
              <w:spacing w:line="360" w:lineRule="auto"/>
              <w:ind w:right="29" w:rightChars="14" w:hanging="4"/>
              <w:rPr>
                <w:rFonts w:ascii="宋体" w:hAnsi="宋体"/>
                <w:szCs w:val="21"/>
              </w:rPr>
            </w:pPr>
          </w:p>
        </w:tc>
        <w:tc>
          <w:tcPr>
            <w:tcW w:w="384" w:type="pct"/>
            <w:shd w:val="clear" w:color="auto" w:fill="auto"/>
          </w:tcPr>
          <w:p w14:paraId="65DC8AEB">
            <w:pPr>
              <w:spacing w:line="360" w:lineRule="auto"/>
              <w:ind w:right="29" w:rightChars="14" w:hanging="4"/>
              <w:rPr>
                <w:rFonts w:ascii="宋体" w:hAnsi="宋体"/>
                <w:szCs w:val="21"/>
              </w:rPr>
            </w:pPr>
          </w:p>
        </w:tc>
        <w:tc>
          <w:tcPr>
            <w:tcW w:w="383" w:type="pct"/>
            <w:shd w:val="clear" w:color="auto" w:fill="auto"/>
          </w:tcPr>
          <w:p w14:paraId="58CA35C2">
            <w:pPr>
              <w:spacing w:line="360" w:lineRule="auto"/>
              <w:ind w:right="29" w:rightChars="14" w:hanging="4"/>
              <w:rPr>
                <w:rFonts w:ascii="宋体" w:hAnsi="宋体"/>
                <w:szCs w:val="21"/>
              </w:rPr>
            </w:pPr>
          </w:p>
        </w:tc>
      </w:tr>
    </w:tbl>
    <w:p w14:paraId="3D09B08E">
      <w:pPr>
        <w:pStyle w:val="14"/>
        <w:ind w:right="29" w:rightChars="14" w:hanging="4"/>
        <w:rPr>
          <w:rFonts w:ascii="宋体" w:hAnsi="宋体" w:cs="宋体"/>
        </w:rPr>
      </w:pPr>
    </w:p>
    <w:p w14:paraId="25C3D729">
      <w:pPr>
        <w:widowControl/>
        <w:ind w:right="29" w:rightChars="14" w:hanging="4"/>
        <w:jc w:val="left"/>
        <w:rPr>
          <w:rFonts w:ascii="宋体" w:hAnsi="宋体"/>
          <w:b/>
          <w:bCs/>
          <w:sz w:val="28"/>
          <w:szCs w:val="28"/>
          <w:lang w:val="zh-CN" w:eastAsia="zh-CN"/>
        </w:rPr>
      </w:pPr>
      <w:r>
        <w:rPr>
          <w:rFonts w:ascii="宋体" w:hAnsi="宋体"/>
          <w:sz w:val="28"/>
          <w:szCs w:val="28"/>
        </w:rPr>
        <w:br w:type="page"/>
      </w:r>
    </w:p>
    <w:p w14:paraId="6522183C">
      <w:pPr>
        <w:pStyle w:val="4"/>
        <w:numPr>
          <w:ilvl w:val="0"/>
          <w:numId w:val="9"/>
        </w:numPr>
        <w:ind w:left="0" w:right="29" w:rightChars="14" w:hanging="4"/>
        <w:jc w:val="center"/>
        <w:rPr>
          <w:rFonts w:ascii="宋体" w:hAnsi="宋体"/>
          <w:sz w:val="28"/>
          <w:szCs w:val="28"/>
          <w:lang w:eastAsia="zh-CN"/>
        </w:rPr>
      </w:pPr>
      <w:r>
        <w:rPr>
          <w:rFonts w:hint="eastAsia" w:ascii="宋体" w:hAnsi="宋体"/>
          <w:sz w:val="28"/>
          <w:szCs w:val="28"/>
        </w:rPr>
        <w:t>资格审查资料</w:t>
      </w:r>
    </w:p>
    <w:p w14:paraId="5D5A9132">
      <w:pPr>
        <w:pStyle w:val="14"/>
        <w:ind w:right="29" w:rightChars="14" w:hanging="4"/>
      </w:pPr>
      <w:r>
        <w:rPr>
          <w:rFonts w:hint="eastAsia"/>
        </w:rPr>
        <w:t>注：</w:t>
      </w:r>
    </w:p>
    <w:p w14:paraId="76812631">
      <w:pPr>
        <w:pStyle w:val="14"/>
        <w:ind w:right="29" w:rightChars="14" w:hanging="4"/>
      </w:pPr>
      <w:r>
        <w:rPr>
          <w:rFonts w:hint="eastAsia"/>
        </w:rPr>
        <w:t>（1）联合体投标的，“资格审查资料”规定的表格和资料应包括联合体各方相关情况，联合体的每一成员都应提供（明确不提供的除外）。</w:t>
      </w:r>
    </w:p>
    <w:p w14:paraId="53A32FBE">
      <w:pPr>
        <w:pStyle w:val="14"/>
        <w:ind w:right="29" w:rightChars="14" w:hanging="4"/>
        <w:rPr>
          <w:sz w:val="24"/>
        </w:rPr>
      </w:pPr>
      <w:r>
        <w:rPr>
          <w:rFonts w:hint="eastAsia"/>
        </w:rPr>
        <w:t>（2）新成立企业不满足招标人年度要求的，投标人只提供成立后相应年度的资料</w:t>
      </w:r>
      <w:r>
        <w:rPr>
          <w:rFonts w:hint="eastAsia"/>
          <w:sz w:val="24"/>
        </w:rPr>
        <w:t>。</w:t>
      </w:r>
    </w:p>
    <w:p w14:paraId="7E91EF97">
      <w:pPr>
        <w:widowControl/>
        <w:ind w:right="29" w:rightChars="14" w:hanging="4"/>
        <w:jc w:val="left"/>
      </w:pPr>
      <w:r>
        <w:br w:type="page"/>
      </w:r>
    </w:p>
    <w:p w14:paraId="6808958E">
      <w:pPr>
        <w:pStyle w:val="5"/>
        <w:numPr>
          <w:ilvl w:val="-1"/>
          <w:numId w:val="0"/>
        </w:numPr>
        <w:ind w:left="0" w:right="29" w:rightChars="14" w:hanging="4"/>
        <w:jc w:val="center"/>
        <w:rPr>
          <w:rFonts w:ascii="宋体" w:hAnsi="宋体" w:eastAsia="宋体"/>
        </w:rPr>
      </w:pPr>
      <w:r>
        <w:rPr>
          <w:rFonts w:hint="eastAsia" w:ascii="宋体" w:hAnsi="宋体" w:eastAsia="宋体"/>
        </w:rPr>
        <w:t>（一）基本情况表</w:t>
      </w:r>
    </w:p>
    <w:tbl>
      <w:tblPr>
        <w:tblStyle w:val="5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366"/>
        <w:gridCol w:w="992"/>
        <w:gridCol w:w="2514"/>
        <w:gridCol w:w="1395"/>
        <w:gridCol w:w="2284"/>
      </w:tblGrid>
      <w:tr w14:paraId="1A752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2" w:hRule="atLeast"/>
          <w:jc w:val="center"/>
        </w:trPr>
        <w:tc>
          <w:tcPr>
            <w:tcW w:w="2366" w:type="dxa"/>
            <w:vAlign w:val="center"/>
          </w:tcPr>
          <w:p w14:paraId="2C5E47AC">
            <w:pPr>
              <w:spacing w:line="500" w:lineRule="exact"/>
              <w:ind w:right="29" w:rightChars="14" w:hanging="4"/>
              <w:jc w:val="center"/>
              <w:rPr>
                <w:rFonts w:ascii="宋体" w:hAnsi="宋体"/>
                <w:szCs w:val="21"/>
              </w:rPr>
            </w:pPr>
            <w:r>
              <w:rPr>
                <w:rFonts w:hint="eastAsia" w:ascii="宋体" w:hAnsi="宋体"/>
                <w:szCs w:val="21"/>
              </w:rPr>
              <w:t>单位</w:t>
            </w:r>
            <w:r>
              <w:rPr>
                <w:rFonts w:ascii="宋体" w:hAnsi="宋体"/>
                <w:szCs w:val="21"/>
              </w:rPr>
              <w:t>名称</w:t>
            </w:r>
          </w:p>
        </w:tc>
        <w:tc>
          <w:tcPr>
            <w:tcW w:w="7185" w:type="dxa"/>
            <w:gridSpan w:val="4"/>
            <w:vAlign w:val="center"/>
          </w:tcPr>
          <w:p w14:paraId="37F05838">
            <w:pPr>
              <w:spacing w:line="500" w:lineRule="exact"/>
              <w:ind w:right="29" w:rightChars="14" w:hanging="4"/>
              <w:jc w:val="center"/>
              <w:rPr>
                <w:rFonts w:ascii="宋体" w:hAnsi="宋体"/>
                <w:szCs w:val="21"/>
              </w:rPr>
            </w:pPr>
          </w:p>
        </w:tc>
      </w:tr>
      <w:tr w14:paraId="45F48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4" w:hRule="atLeast"/>
          <w:jc w:val="center"/>
        </w:trPr>
        <w:tc>
          <w:tcPr>
            <w:tcW w:w="2366" w:type="dxa"/>
          </w:tcPr>
          <w:p w14:paraId="1A9E9DED">
            <w:pPr>
              <w:pStyle w:val="322"/>
              <w:spacing w:before="44" w:line="360" w:lineRule="auto"/>
              <w:ind w:left="0" w:right="29" w:rightChars="14" w:hanging="4"/>
              <w:jc w:val="center"/>
              <w:rPr>
                <w:rFonts w:ascii="宋体" w:hAnsi="宋体" w:eastAsia="宋体" w:cs="宋体"/>
                <w:sz w:val="21"/>
                <w:szCs w:val="21"/>
              </w:rPr>
            </w:pPr>
            <w:r>
              <w:rPr>
                <w:rFonts w:hint="eastAsia" w:ascii="宋体" w:hAnsi="宋体" w:eastAsia="宋体" w:cs="宋体"/>
                <w:sz w:val="21"/>
                <w:szCs w:val="21"/>
              </w:rPr>
              <w:t>注册</w:t>
            </w:r>
            <w:r>
              <w:rPr>
                <w:rFonts w:hint="eastAsia" w:ascii="宋体" w:hAnsi="宋体" w:eastAsia="宋体" w:cs="宋体"/>
                <w:spacing w:val="-3"/>
                <w:sz w:val="21"/>
                <w:szCs w:val="21"/>
              </w:rPr>
              <w:t>资金</w:t>
            </w:r>
          </w:p>
        </w:tc>
        <w:tc>
          <w:tcPr>
            <w:tcW w:w="3506" w:type="dxa"/>
            <w:gridSpan w:val="2"/>
          </w:tcPr>
          <w:p w14:paraId="521D4884">
            <w:pPr>
              <w:spacing w:line="360" w:lineRule="auto"/>
              <w:ind w:right="29" w:rightChars="14" w:hanging="4"/>
              <w:rPr>
                <w:rFonts w:ascii="宋体" w:hAnsi="宋体" w:cs="宋体"/>
              </w:rPr>
            </w:pPr>
          </w:p>
        </w:tc>
        <w:tc>
          <w:tcPr>
            <w:tcW w:w="1395" w:type="dxa"/>
          </w:tcPr>
          <w:p w14:paraId="4873CB5E">
            <w:pPr>
              <w:pStyle w:val="322"/>
              <w:spacing w:before="44" w:line="360" w:lineRule="auto"/>
              <w:ind w:left="0" w:leftChars="0" w:right="29" w:rightChars="14" w:hanging="4"/>
              <w:jc w:val="center"/>
              <w:rPr>
                <w:rFonts w:ascii="宋体" w:hAnsi="宋体" w:eastAsia="宋体" w:cs="宋体"/>
                <w:sz w:val="21"/>
                <w:szCs w:val="21"/>
              </w:rPr>
            </w:pPr>
            <w:r>
              <w:rPr>
                <w:rFonts w:hint="eastAsia" w:ascii="宋体" w:hAnsi="宋体" w:eastAsia="宋体" w:cs="宋体"/>
                <w:sz w:val="21"/>
                <w:szCs w:val="21"/>
              </w:rPr>
              <w:t>成立</w:t>
            </w:r>
            <w:r>
              <w:rPr>
                <w:rFonts w:hint="eastAsia" w:ascii="宋体" w:hAnsi="宋体" w:eastAsia="宋体" w:cs="宋体"/>
                <w:spacing w:val="-3"/>
                <w:sz w:val="21"/>
                <w:szCs w:val="21"/>
              </w:rPr>
              <w:t>时</w:t>
            </w:r>
            <w:r>
              <w:rPr>
                <w:rFonts w:hint="eastAsia" w:ascii="宋体" w:hAnsi="宋体" w:eastAsia="宋体" w:cs="宋体"/>
                <w:sz w:val="21"/>
                <w:szCs w:val="21"/>
              </w:rPr>
              <w:t>间</w:t>
            </w:r>
          </w:p>
        </w:tc>
        <w:tc>
          <w:tcPr>
            <w:tcW w:w="2284" w:type="dxa"/>
            <w:vAlign w:val="center"/>
          </w:tcPr>
          <w:p w14:paraId="1D4D9FB4">
            <w:pPr>
              <w:spacing w:line="500" w:lineRule="exact"/>
              <w:ind w:right="29" w:rightChars="14" w:hanging="4"/>
              <w:jc w:val="center"/>
              <w:rPr>
                <w:rFonts w:ascii="宋体" w:hAnsi="宋体"/>
                <w:szCs w:val="21"/>
              </w:rPr>
            </w:pPr>
          </w:p>
        </w:tc>
      </w:tr>
      <w:tr w14:paraId="1C1C5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4" w:hRule="atLeast"/>
          <w:jc w:val="center"/>
        </w:trPr>
        <w:tc>
          <w:tcPr>
            <w:tcW w:w="2366" w:type="dxa"/>
            <w:vAlign w:val="center"/>
          </w:tcPr>
          <w:p w14:paraId="51AA58D3">
            <w:pPr>
              <w:spacing w:line="500" w:lineRule="exact"/>
              <w:ind w:right="29" w:rightChars="14" w:hanging="4"/>
              <w:jc w:val="center"/>
              <w:rPr>
                <w:rFonts w:ascii="宋体" w:hAnsi="宋体"/>
                <w:szCs w:val="21"/>
              </w:rPr>
            </w:pPr>
            <w:r>
              <w:rPr>
                <w:rFonts w:ascii="宋体" w:hAnsi="宋体"/>
                <w:szCs w:val="21"/>
              </w:rPr>
              <w:t>注册地址</w:t>
            </w:r>
          </w:p>
        </w:tc>
        <w:tc>
          <w:tcPr>
            <w:tcW w:w="7185" w:type="dxa"/>
            <w:gridSpan w:val="4"/>
            <w:vAlign w:val="center"/>
          </w:tcPr>
          <w:p w14:paraId="0F1E652E">
            <w:pPr>
              <w:spacing w:line="500" w:lineRule="exact"/>
              <w:ind w:right="29" w:rightChars="14" w:hanging="4"/>
              <w:jc w:val="center"/>
              <w:rPr>
                <w:rFonts w:ascii="宋体" w:hAnsi="宋体"/>
                <w:szCs w:val="21"/>
              </w:rPr>
            </w:pPr>
          </w:p>
        </w:tc>
      </w:tr>
      <w:tr w14:paraId="216B0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4" w:hRule="atLeast"/>
          <w:jc w:val="center"/>
        </w:trPr>
        <w:tc>
          <w:tcPr>
            <w:tcW w:w="2366" w:type="dxa"/>
          </w:tcPr>
          <w:p w14:paraId="06417051">
            <w:pPr>
              <w:pStyle w:val="322"/>
              <w:spacing w:before="44" w:line="360" w:lineRule="auto"/>
              <w:ind w:left="0" w:right="29" w:rightChars="14" w:hanging="4"/>
              <w:jc w:val="center"/>
              <w:rPr>
                <w:rFonts w:ascii="宋体" w:hAnsi="宋体" w:eastAsia="宋体" w:cs="宋体"/>
                <w:sz w:val="21"/>
                <w:szCs w:val="21"/>
              </w:rPr>
            </w:pPr>
            <w:r>
              <w:rPr>
                <w:rFonts w:hint="eastAsia" w:ascii="宋体" w:hAnsi="宋体" w:eastAsia="宋体" w:cs="宋体"/>
                <w:sz w:val="21"/>
                <w:szCs w:val="21"/>
              </w:rPr>
              <w:t>邮政</w:t>
            </w:r>
            <w:r>
              <w:rPr>
                <w:rFonts w:hint="eastAsia" w:ascii="宋体" w:hAnsi="宋体" w:eastAsia="宋体" w:cs="宋体"/>
                <w:spacing w:val="-3"/>
                <w:sz w:val="21"/>
                <w:szCs w:val="21"/>
              </w:rPr>
              <w:t>编</w:t>
            </w:r>
            <w:r>
              <w:rPr>
                <w:rFonts w:hint="eastAsia" w:ascii="宋体" w:hAnsi="宋体" w:eastAsia="宋体" w:cs="宋体"/>
                <w:sz w:val="21"/>
                <w:szCs w:val="21"/>
              </w:rPr>
              <w:t>码</w:t>
            </w:r>
          </w:p>
        </w:tc>
        <w:tc>
          <w:tcPr>
            <w:tcW w:w="3506" w:type="dxa"/>
            <w:gridSpan w:val="2"/>
          </w:tcPr>
          <w:p w14:paraId="177E8F72">
            <w:pPr>
              <w:spacing w:line="360" w:lineRule="auto"/>
              <w:ind w:right="29" w:rightChars="14" w:hanging="4"/>
              <w:rPr>
                <w:rFonts w:ascii="宋体" w:hAnsi="宋体" w:cs="宋体"/>
              </w:rPr>
            </w:pPr>
          </w:p>
        </w:tc>
        <w:tc>
          <w:tcPr>
            <w:tcW w:w="1395" w:type="dxa"/>
          </w:tcPr>
          <w:p w14:paraId="6D51CED8">
            <w:pPr>
              <w:pStyle w:val="322"/>
              <w:spacing w:before="44" w:line="360" w:lineRule="auto"/>
              <w:ind w:left="0" w:right="29" w:rightChars="14" w:hanging="4"/>
              <w:jc w:val="center"/>
              <w:rPr>
                <w:rFonts w:ascii="宋体" w:hAnsi="宋体" w:eastAsia="宋体" w:cs="宋体"/>
                <w:sz w:val="21"/>
                <w:szCs w:val="21"/>
              </w:rPr>
            </w:pPr>
            <w:r>
              <w:rPr>
                <w:rFonts w:hint="eastAsia" w:ascii="宋体" w:hAnsi="宋体" w:eastAsia="宋体" w:cs="宋体"/>
                <w:sz w:val="21"/>
                <w:szCs w:val="21"/>
              </w:rPr>
              <w:t>员工</w:t>
            </w:r>
            <w:r>
              <w:rPr>
                <w:rFonts w:hint="eastAsia" w:ascii="宋体" w:hAnsi="宋体" w:eastAsia="宋体" w:cs="宋体"/>
                <w:spacing w:val="-3"/>
                <w:sz w:val="21"/>
                <w:szCs w:val="21"/>
              </w:rPr>
              <w:t>总</w:t>
            </w:r>
            <w:r>
              <w:rPr>
                <w:rFonts w:hint="eastAsia" w:ascii="宋体" w:hAnsi="宋体" w:eastAsia="宋体" w:cs="宋体"/>
                <w:sz w:val="21"/>
                <w:szCs w:val="21"/>
              </w:rPr>
              <w:t>数</w:t>
            </w:r>
          </w:p>
        </w:tc>
        <w:tc>
          <w:tcPr>
            <w:tcW w:w="2284" w:type="dxa"/>
            <w:vAlign w:val="center"/>
          </w:tcPr>
          <w:p w14:paraId="76792AC7">
            <w:pPr>
              <w:spacing w:line="500" w:lineRule="exact"/>
              <w:ind w:right="29" w:rightChars="14" w:hanging="4"/>
              <w:jc w:val="center"/>
              <w:rPr>
                <w:rFonts w:ascii="宋体" w:hAnsi="宋体"/>
                <w:szCs w:val="21"/>
              </w:rPr>
            </w:pPr>
          </w:p>
        </w:tc>
      </w:tr>
      <w:tr w14:paraId="6A886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01" w:hRule="atLeast"/>
          <w:jc w:val="center"/>
        </w:trPr>
        <w:tc>
          <w:tcPr>
            <w:tcW w:w="2366" w:type="dxa"/>
            <w:vMerge w:val="restart"/>
            <w:vAlign w:val="center"/>
          </w:tcPr>
          <w:p w14:paraId="22EA2A4D">
            <w:pPr>
              <w:spacing w:line="500" w:lineRule="exact"/>
              <w:ind w:right="29" w:rightChars="14" w:hanging="4"/>
              <w:jc w:val="center"/>
              <w:rPr>
                <w:rFonts w:ascii="宋体" w:hAnsi="宋体"/>
                <w:szCs w:val="21"/>
              </w:rPr>
            </w:pPr>
            <w:r>
              <w:rPr>
                <w:rFonts w:ascii="宋体" w:hAnsi="宋体"/>
                <w:szCs w:val="21"/>
              </w:rPr>
              <w:t>联系方式</w:t>
            </w:r>
          </w:p>
        </w:tc>
        <w:tc>
          <w:tcPr>
            <w:tcW w:w="992" w:type="dxa"/>
            <w:vAlign w:val="center"/>
          </w:tcPr>
          <w:p w14:paraId="0C6591F6">
            <w:pPr>
              <w:spacing w:line="500" w:lineRule="exact"/>
              <w:ind w:right="29" w:rightChars="14" w:hanging="4"/>
              <w:jc w:val="center"/>
              <w:rPr>
                <w:rFonts w:ascii="宋体" w:hAnsi="宋体"/>
                <w:szCs w:val="21"/>
              </w:rPr>
            </w:pPr>
            <w:r>
              <w:rPr>
                <w:rFonts w:ascii="宋体" w:hAnsi="宋体"/>
                <w:szCs w:val="21"/>
              </w:rPr>
              <w:t>联系人</w:t>
            </w:r>
          </w:p>
        </w:tc>
        <w:tc>
          <w:tcPr>
            <w:tcW w:w="2514" w:type="dxa"/>
            <w:vAlign w:val="center"/>
          </w:tcPr>
          <w:p w14:paraId="2F9D3082">
            <w:pPr>
              <w:spacing w:line="500" w:lineRule="exact"/>
              <w:ind w:right="29" w:rightChars="14" w:hanging="4"/>
              <w:jc w:val="center"/>
              <w:rPr>
                <w:rFonts w:ascii="宋体" w:hAnsi="宋体"/>
                <w:szCs w:val="21"/>
              </w:rPr>
            </w:pPr>
          </w:p>
        </w:tc>
        <w:tc>
          <w:tcPr>
            <w:tcW w:w="1395" w:type="dxa"/>
            <w:vAlign w:val="center"/>
          </w:tcPr>
          <w:p w14:paraId="3C5AB029">
            <w:pPr>
              <w:spacing w:line="500" w:lineRule="exact"/>
              <w:ind w:right="29" w:rightChars="14" w:hanging="4"/>
              <w:jc w:val="center"/>
              <w:rPr>
                <w:rFonts w:ascii="宋体" w:hAnsi="宋体"/>
                <w:szCs w:val="21"/>
              </w:rPr>
            </w:pPr>
            <w:r>
              <w:rPr>
                <w:rFonts w:ascii="宋体" w:hAnsi="宋体"/>
                <w:szCs w:val="21"/>
              </w:rPr>
              <w:t>电话</w:t>
            </w:r>
          </w:p>
        </w:tc>
        <w:tc>
          <w:tcPr>
            <w:tcW w:w="2284" w:type="dxa"/>
            <w:vAlign w:val="center"/>
          </w:tcPr>
          <w:p w14:paraId="7E24F2ED">
            <w:pPr>
              <w:spacing w:line="500" w:lineRule="exact"/>
              <w:ind w:right="29" w:rightChars="14" w:hanging="4"/>
              <w:jc w:val="center"/>
              <w:rPr>
                <w:rFonts w:ascii="宋体" w:hAnsi="宋体"/>
                <w:szCs w:val="21"/>
              </w:rPr>
            </w:pPr>
          </w:p>
        </w:tc>
      </w:tr>
      <w:tr w14:paraId="7D248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15" w:hRule="atLeast"/>
          <w:jc w:val="center"/>
        </w:trPr>
        <w:tc>
          <w:tcPr>
            <w:tcW w:w="2366" w:type="dxa"/>
            <w:vMerge w:val="continue"/>
            <w:vAlign w:val="center"/>
          </w:tcPr>
          <w:p w14:paraId="0EBFF483">
            <w:pPr>
              <w:spacing w:line="500" w:lineRule="exact"/>
              <w:ind w:right="29" w:rightChars="14" w:hanging="4"/>
              <w:jc w:val="center"/>
              <w:rPr>
                <w:rFonts w:ascii="宋体" w:hAnsi="宋体"/>
                <w:szCs w:val="21"/>
              </w:rPr>
            </w:pPr>
          </w:p>
        </w:tc>
        <w:tc>
          <w:tcPr>
            <w:tcW w:w="992" w:type="dxa"/>
          </w:tcPr>
          <w:p w14:paraId="7514105E">
            <w:pPr>
              <w:pStyle w:val="322"/>
              <w:spacing w:before="44" w:line="360" w:lineRule="auto"/>
              <w:ind w:left="0" w:right="29" w:rightChars="14" w:hanging="4"/>
              <w:rPr>
                <w:rFonts w:ascii="宋体" w:hAnsi="宋体" w:eastAsia="宋体" w:cs="宋体"/>
                <w:sz w:val="21"/>
                <w:szCs w:val="21"/>
              </w:rPr>
            </w:pPr>
            <w:r>
              <w:rPr>
                <w:rFonts w:hint="eastAsia" w:ascii="宋体" w:hAnsi="宋体" w:eastAsia="宋体" w:cs="宋体"/>
                <w:sz w:val="21"/>
                <w:szCs w:val="21"/>
              </w:rPr>
              <w:t>网址</w:t>
            </w:r>
          </w:p>
        </w:tc>
        <w:tc>
          <w:tcPr>
            <w:tcW w:w="2514" w:type="dxa"/>
          </w:tcPr>
          <w:p w14:paraId="1DC4CAA1">
            <w:pPr>
              <w:spacing w:line="360" w:lineRule="auto"/>
              <w:ind w:right="29" w:rightChars="14" w:hanging="4"/>
              <w:rPr>
                <w:rFonts w:ascii="宋体" w:hAnsi="宋体" w:cs="宋体"/>
              </w:rPr>
            </w:pPr>
          </w:p>
        </w:tc>
        <w:tc>
          <w:tcPr>
            <w:tcW w:w="1395" w:type="dxa"/>
          </w:tcPr>
          <w:p w14:paraId="219E4C4B">
            <w:pPr>
              <w:pStyle w:val="322"/>
              <w:spacing w:before="44" w:line="360" w:lineRule="auto"/>
              <w:ind w:left="0" w:right="29" w:rightChars="14" w:hanging="4"/>
              <w:jc w:val="center"/>
              <w:rPr>
                <w:rFonts w:ascii="宋体" w:hAnsi="宋体" w:eastAsia="宋体" w:cs="宋体"/>
                <w:sz w:val="21"/>
                <w:szCs w:val="21"/>
              </w:rPr>
            </w:pPr>
            <w:r>
              <w:rPr>
                <w:rFonts w:hint="eastAsia" w:ascii="宋体" w:hAnsi="宋体" w:eastAsia="宋体" w:cs="宋体"/>
                <w:sz w:val="21"/>
                <w:szCs w:val="21"/>
              </w:rPr>
              <w:t>传真</w:t>
            </w:r>
          </w:p>
        </w:tc>
        <w:tc>
          <w:tcPr>
            <w:tcW w:w="2284" w:type="dxa"/>
            <w:vAlign w:val="center"/>
          </w:tcPr>
          <w:p w14:paraId="50E1AFDD">
            <w:pPr>
              <w:spacing w:line="500" w:lineRule="exact"/>
              <w:ind w:right="29" w:rightChars="14" w:hanging="4"/>
              <w:jc w:val="center"/>
              <w:rPr>
                <w:rFonts w:ascii="宋体" w:hAnsi="宋体"/>
                <w:szCs w:val="21"/>
              </w:rPr>
            </w:pPr>
          </w:p>
        </w:tc>
      </w:tr>
      <w:tr w14:paraId="28A39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2" w:hRule="atLeast"/>
          <w:jc w:val="center"/>
        </w:trPr>
        <w:tc>
          <w:tcPr>
            <w:tcW w:w="2366" w:type="dxa"/>
            <w:vAlign w:val="center"/>
          </w:tcPr>
          <w:p w14:paraId="7DD79DD8">
            <w:pPr>
              <w:spacing w:line="500" w:lineRule="exact"/>
              <w:ind w:right="29" w:rightChars="14" w:hanging="4"/>
              <w:jc w:val="center"/>
              <w:rPr>
                <w:rFonts w:ascii="宋体" w:hAnsi="宋体"/>
                <w:szCs w:val="21"/>
              </w:rPr>
            </w:pPr>
            <w:r>
              <w:rPr>
                <w:rFonts w:ascii="宋体" w:hAnsi="宋体"/>
                <w:szCs w:val="21"/>
              </w:rPr>
              <w:t>法定代表人</w:t>
            </w:r>
            <w:r>
              <w:rPr>
                <w:rFonts w:hint="eastAsia" w:ascii="宋体" w:hAnsi="宋体"/>
                <w:szCs w:val="21"/>
              </w:rPr>
              <w:t>（单位负责人）</w:t>
            </w:r>
          </w:p>
        </w:tc>
        <w:tc>
          <w:tcPr>
            <w:tcW w:w="992" w:type="dxa"/>
            <w:vAlign w:val="center"/>
          </w:tcPr>
          <w:p w14:paraId="53CF7276">
            <w:pPr>
              <w:spacing w:line="500" w:lineRule="exact"/>
              <w:ind w:right="29" w:rightChars="14" w:hanging="4"/>
              <w:jc w:val="center"/>
              <w:rPr>
                <w:rFonts w:ascii="宋体" w:hAnsi="宋体"/>
                <w:szCs w:val="21"/>
              </w:rPr>
            </w:pPr>
            <w:r>
              <w:rPr>
                <w:rFonts w:ascii="宋体" w:hAnsi="宋体"/>
                <w:szCs w:val="21"/>
              </w:rPr>
              <w:t>姓名</w:t>
            </w:r>
          </w:p>
        </w:tc>
        <w:tc>
          <w:tcPr>
            <w:tcW w:w="2514" w:type="dxa"/>
            <w:vAlign w:val="center"/>
          </w:tcPr>
          <w:p w14:paraId="5866F09B">
            <w:pPr>
              <w:spacing w:line="500" w:lineRule="exact"/>
              <w:ind w:right="29" w:rightChars="14" w:hanging="4"/>
              <w:jc w:val="center"/>
              <w:rPr>
                <w:rFonts w:ascii="宋体" w:hAnsi="宋体"/>
                <w:szCs w:val="21"/>
              </w:rPr>
            </w:pPr>
          </w:p>
        </w:tc>
        <w:tc>
          <w:tcPr>
            <w:tcW w:w="1395" w:type="dxa"/>
            <w:vAlign w:val="center"/>
          </w:tcPr>
          <w:p w14:paraId="00295F0D">
            <w:pPr>
              <w:spacing w:line="500" w:lineRule="exact"/>
              <w:ind w:right="29" w:rightChars="14" w:hanging="4"/>
              <w:jc w:val="center"/>
              <w:rPr>
                <w:rFonts w:ascii="宋体" w:hAnsi="宋体"/>
                <w:szCs w:val="21"/>
              </w:rPr>
            </w:pPr>
            <w:r>
              <w:rPr>
                <w:rFonts w:ascii="宋体" w:hAnsi="宋体"/>
                <w:szCs w:val="21"/>
              </w:rPr>
              <w:t>电话</w:t>
            </w:r>
          </w:p>
        </w:tc>
        <w:tc>
          <w:tcPr>
            <w:tcW w:w="2284" w:type="dxa"/>
            <w:vAlign w:val="center"/>
          </w:tcPr>
          <w:p w14:paraId="4E30290C">
            <w:pPr>
              <w:spacing w:line="500" w:lineRule="exact"/>
              <w:ind w:right="29" w:rightChars="14" w:hanging="4"/>
              <w:jc w:val="center"/>
              <w:rPr>
                <w:rFonts w:ascii="宋体" w:hAnsi="宋体"/>
                <w:szCs w:val="21"/>
              </w:rPr>
            </w:pPr>
          </w:p>
        </w:tc>
      </w:tr>
      <w:tr w14:paraId="1BAD1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4" w:hRule="atLeast"/>
          <w:jc w:val="center"/>
        </w:trPr>
        <w:tc>
          <w:tcPr>
            <w:tcW w:w="2366" w:type="dxa"/>
            <w:vAlign w:val="center"/>
          </w:tcPr>
          <w:p w14:paraId="278FC786">
            <w:pPr>
              <w:pStyle w:val="322"/>
              <w:spacing w:before="44" w:line="240" w:lineRule="auto"/>
              <w:ind w:left="0" w:right="29" w:rightChars="14" w:hanging="4"/>
              <w:jc w:val="center"/>
              <w:rPr>
                <w:rFonts w:ascii="宋体" w:hAnsi="宋体" w:eastAsia="宋体" w:cs="宋体"/>
                <w:sz w:val="21"/>
                <w:szCs w:val="21"/>
                <w:lang w:eastAsia="zh-CN"/>
              </w:rPr>
            </w:pPr>
            <w:r>
              <w:rPr>
                <w:rFonts w:hint="eastAsia" w:ascii="宋体" w:hAnsi="宋体" w:eastAsia="宋体" w:cs="宋体"/>
                <w:sz w:val="21"/>
                <w:szCs w:val="21"/>
                <w:lang w:eastAsia="zh-CN"/>
              </w:rPr>
              <w:t>投标</w:t>
            </w:r>
            <w:r>
              <w:rPr>
                <w:rFonts w:hint="eastAsia" w:ascii="宋体" w:hAnsi="宋体" w:eastAsia="宋体" w:cs="宋体"/>
                <w:spacing w:val="-3"/>
                <w:sz w:val="21"/>
                <w:szCs w:val="21"/>
                <w:lang w:eastAsia="zh-CN"/>
              </w:rPr>
              <w:t>人</w:t>
            </w:r>
            <w:r>
              <w:rPr>
                <w:rFonts w:hint="eastAsia" w:ascii="宋体" w:hAnsi="宋体" w:eastAsia="宋体" w:cs="宋体"/>
                <w:sz w:val="21"/>
                <w:szCs w:val="21"/>
                <w:lang w:eastAsia="zh-CN"/>
              </w:rPr>
              <w:t>须</w:t>
            </w:r>
            <w:r>
              <w:rPr>
                <w:rFonts w:hint="eastAsia" w:ascii="宋体" w:hAnsi="宋体" w:eastAsia="宋体" w:cs="宋体"/>
                <w:spacing w:val="-3"/>
                <w:sz w:val="21"/>
                <w:szCs w:val="21"/>
                <w:lang w:eastAsia="zh-CN"/>
              </w:rPr>
              <w:t>知</w:t>
            </w:r>
            <w:r>
              <w:rPr>
                <w:rFonts w:hint="eastAsia" w:ascii="宋体" w:hAnsi="宋体" w:eastAsia="宋体" w:cs="宋体"/>
                <w:sz w:val="21"/>
                <w:szCs w:val="21"/>
                <w:lang w:eastAsia="zh-CN"/>
              </w:rPr>
              <w:t>要</w:t>
            </w:r>
            <w:r>
              <w:rPr>
                <w:rFonts w:hint="eastAsia" w:ascii="宋体" w:hAnsi="宋体" w:eastAsia="宋体" w:cs="宋体"/>
                <w:spacing w:val="-3"/>
                <w:sz w:val="21"/>
                <w:szCs w:val="21"/>
                <w:lang w:eastAsia="zh-CN"/>
              </w:rPr>
              <w:t>求</w:t>
            </w:r>
            <w:r>
              <w:rPr>
                <w:rFonts w:hint="eastAsia" w:ascii="宋体" w:hAnsi="宋体" w:eastAsia="宋体" w:cs="宋体"/>
                <w:sz w:val="21"/>
                <w:szCs w:val="21"/>
                <w:lang w:eastAsia="zh-CN"/>
              </w:rPr>
              <w:t>投标</w:t>
            </w:r>
          </w:p>
          <w:p w14:paraId="51E6285C">
            <w:pPr>
              <w:pStyle w:val="322"/>
              <w:spacing w:line="240" w:lineRule="auto"/>
              <w:ind w:left="0" w:right="29" w:rightChars="14" w:hanging="4"/>
              <w:jc w:val="center"/>
              <w:rPr>
                <w:rFonts w:ascii="宋体" w:hAnsi="宋体" w:eastAsia="宋体" w:cs="宋体"/>
                <w:sz w:val="21"/>
                <w:szCs w:val="21"/>
                <w:lang w:eastAsia="zh-CN"/>
              </w:rPr>
            </w:pPr>
            <w:r>
              <w:rPr>
                <w:rFonts w:hint="eastAsia" w:ascii="宋体" w:hAnsi="宋体" w:eastAsia="宋体" w:cs="宋体"/>
                <w:sz w:val="21"/>
                <w:szCs w:val="21"/>
                <w:lang w:eastAsia="zh-CN"/>
              </w:rPr>
              <w:t>人需</w:t>
            </w:r>
            <w:r>
              <w:rPr>
                <w:rFonts w:hint="eastAsia" w:ascii="宋体" w:hAnsi="宋体" w:eastAsia="宋体" w:cs="宋体"/>
                <w:spacing w:val="-3"/>
                <w:sz w:val="21"/>
                <w:szCs w:val="21"/>
                <w:lang w:eastAsia="zh-CN"/>
              </w:rPr>
              <w:t>具</w:t>
            </w:r>
            <w:r>
              <w:rPr>
                <w:rFonts w:hint="eastAsia" w:ascii="宋体" w:hAnsi="宋体" w:eastAsia="宋体" w:cs="宋体"/>
                <w:sz w:val="21"/>
                <w:szCs w:val="21"/>
                <w:lang w:eastAsia="zh-CN"/>
              </w:rPr>
              <w:t>有</w:t>
            </w:r>
            <w:r>
              <w:rPr>
                <w:rFonts w:hint="eastAsia" w:ascii="宋体" w:hAnsi="宋体" w:eastAsia="宋体" w:cs="宋体"/>
                <w:spacing w:val="-3"/>
                <w:sz w:val="21"/>
                <w:szCs w:val="21"/>
                <w:lang w:eastAsia="zh-CN"/>
              </w:rPr>
              <w:t>的</w:t>
            </w:r>
            <w:r>
              <w:rPr>
                <w:rFonts w:hint="eastAsia" w:ascii="宋体" w:hAnsi="宋体" w:eastAsia="宋体" w:cs="宋体"/>
                <w:sz w:val="21"/>
                <w:szCs w:val="21"/>
                <w:lang w:eastAsia="zh-CN"/>
              </w:rPr>
              <w:t>各</w:t>
            </w:r>
            <w:r>
              <w:rPr>
                <w:rFonts w:hint="eastAsia" w:ascii="宋体" w:hAnsi="宋体" w:eastAsia="宋体" w:cs="宋体"/>
                <w:spacing w:val="-3"/>
                <w:sz w:val="21"/>
                <w:szCs w:val="21"/>
                <w:lang w:eastAsia="zh-CN"/>
              </w:rPr>
              <w:t>类</w:t>
            </w:r>
            <w:r>
              <w:rPr>
                <w:rFonts w:hint="eastAsia" w:ascii="宋体" w:hAnsi="宋体" w:eastAsia="宋体" w:cs="宋体"/>
                <w:sz w:val="21"/>
                <w:szCs w:val="21"/>
                <w:lang w:eastAsia="zh-CN"/>
              </w:rPr>
              <w:t>资质</w:t>
            </w:r>
          </w:p>
          <w:p w14:paraId="05A7329C">
            <w:pPr>
              <w:spacing w:line="240" w:lineRule="auto"/>
              <w:ind w:right="29" w:rightChars="14" w:hanging="4"/>
              <w:jc w:val="center"/>
              <w:rPr>
                <w:rFonts w:ascii="宋体" w:hAnsi="宋体"/>
                <w:szCs w:val="21"/>
              </w:rPr>
            </w:pPr>
            <w:r>
              <w:rPr>
                <w:rFonts w:hint="eastAsia" w:ascii="宋体" w:hAnsi="宋体" w:cs="宋体"/>
                <w:szCs w:val="21"/>
              </w:rPr>
              <w:t>证书</w:t>
            </w:r>
          </w:p>
        </w:tc>
        <w:tc>
          <w:tcPr>
            <w:tcW w:w="7185" w:type="dxa"/>
            <w:gridSpan w:val="4"/>
            <w:vAlign w:val="center"/>
          </w:tcPr>
          <w:p w14:paraId="7A4D2E56">
            <w:pPr>
              <w:pStyle w:val="322"/>
              <w:spacing w:line="360" w:lineRule="auto"/>
              <w:ind w:right="29" w:rightChars="14" w:hanging="4"/>
              <w:rPr>
                <w:rFonts w:ascii="宋体" w:hAnsi="宋体" w:eastAsia="宋体" w:cs="宋体"/>
                <w:sz w:val="21"/>
                <w:szCs w:val="21"/>
                <w:lang w:eastAsia="zh-CN"/>
              </w:rPr>
            </w:pPr>
            <w:r>
              <w:rPr>
                <w:rFonts w:hint="eastAsia" w:ascii="宋体" w:hAnsi="宋体" w:eastAsia="宋体" w:cs="宋体"/>
                <w:sz w:val="21"/>
                <w:szCs w:val="21"/>
              </w:rPr>
              <w:t>类型：</w:t>
            </w:r>
            <w:r>
              <w:rPr>
                <w:rFonts w:hint="eastAsia" w:ascii="宋体" w:hAnsi="宋体" w:eastAsia="宋体" w:cs="宋体"/>
                <w:sz w:val="21"/>
                <w:szCs w:val="21"/>
                <w:lang w:eastAsia="zh-CN"/>
              </w:rPr>
              <w:t xml:space="preserve">             等级：           证书号：</w:t>
            </w:r>
          </w:p>
          <w:p w14:paraId="7DF784C3">
            <w:pPr>
              <w:spacing w:line="500" w:lineRule="exact"/>
              <w:ind w:right="29" w:rightChars="14" w:hanging="4"/>
              <w:rPr>
                <w:rFonts w:ascii="宋体" w:hAnsi="宋体"/>
                <w:szCs w:val="21"/>
              </w:rPr>
            </w:pPr>
          </w:p>
        </w:tc>
      </w:tr>
      <w:tr w14:paraId="799FF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7" w:hRule="atLeast"/>
          <w:jc w:val="center"/>
        </w:trPr>
        <w:tc>
          <w:tcPr>
            <w:tcW w:w="2366" w:type="dxa"/>
          </w:tcPr>
          <w:p w14:paraId="5BABE781">
            <w:pPr>
              <w:pStyle w:val="322"/>
              <w:spacing w:before="44" w:line="240" w:lineRule="auto"/>
              <w:ind w:left="0" w:right="29" w:rightChars="14" w:hanging="4"/>
              <w:jc w:val="center"/>
              <w:rPr>
                <w:rFonts w:ascii="宋体" w:hAnsi="宋体" w:eastAsia="宋体" w:cs="宋体"/>
                <w:sz w:val="21"/>
                <w:szCs w:val="21"/>
              </w:rPr>
            </w:pPr>
            <w:r>
              <w:rPr>
                <w:rFonts w:hint="eastAsia" w:ascii="宋体" w:hAnsi="宋体" w:eastAsia="宋体" w:cs="宋体"/>
                <w:sz w:val="21"/>
                <w:szCs w:val="21"/>
              </w:rPr>
              <w:t>基本</w:t>
            </w:r>
            <w:r>
              <w:rPr>
                <w:rFonts w:hint="eastAsia" w:ascii="宋体" w:hAnsi="宋体" w:eastAsia="宋体" w:cs="宋体"/>
                <w:spacing w:val="-3"/>
                <w:sz w:val="21"/>
                <w:szCs w:val="21"/>
              </w:rPr>
              <w:t>账</w:t>
            </w:r>
            <w:r>
              <w:rPr>
                <w:rFonts w:hint="eastAsia" w:ascii="宋体" w:hAnsi="宋体" w:eastAsia="宋体" w:cs="宋体"/>
                <w:sz w:val="21"/>
                <w:szCs w:val="21"/>
              </w:rPr>
              <w:t>户</w:t>
            </w:r>
            <w:r>
              <w:rPr>
                <w:rFonts w:hint="eastAsia" w:ascii="宋体" w:hAnsi="宋体" w:eastAsia="宋体" w:cs="宋体"/>
                <w:spacing w:val="-3"/>
                <w:sz w:val="21"/>
                <w:szCs w:val="21"/>
              </w:rPr>
              <w:t>开</w:t>
            </w:r>
            <w:r>
              <w:rPr>
                <w:rFonts w:hint="eastAsia" w:ascii="宋体" w:hAnsi="宋体" w:eastAsia="宋体" w:cs="宋体"/>
                <w:sz w:val="21"/>
                <w:szCs w:val="21"/>
              </w:rPr>
              <w:t>户</w:t>
            </w:r>
            <w:r>
              <w:rPr>
                <w:rFonts w:hint="eastAsia" w:ascii="宋体" w:hAnsi="宋体" w:eastAsia="宋体" w:cs="宋体"/>
                <w:spacing w:val="-3"/>
                <w:sz w:val="21"/>
                <w:szCs w:val="21"/>
              </w:rPr>
              <w:t>银</w:t>
            </w:r>
            <w:r>
              <w:rPr>
                <w:rFonts w:hint="eastAsia" w:ascii="宋体" w:hAnsi="宋体" w:eastAsia="宋体" w:cs="宋体"/>
                <w:sz w:val="21"/>
                <w:szCs w:val="21"/>
              </w:rPr>
              <w:t>行</w:t>
            </w:r>
          </w:p>
        </w:tc>
        <w:tc>
          <w:tcPr>
            <w:tcW w:w="7185" w:type="dxa"/>
            <w:gridSpan w:val="4"/>
            <w:vAlign w:val="center"/>
          </w:tcPr>
          <w:p w14:paraId="6CDD1C9F">
            <w:pPr>
              <w:spacing w:line="500" w:lineRule="exact"/>
              <w:ind w:right="29" w:rightChars="14" w:hanging="4"/>
              <w:rPr>
                <w:rFonts w:ascii="宋体" w:hAnsi="宋体"/>
                <w:szCs w:val="21"/>
              </w:rPr>
            </w:pPr>
          </w:p>
        </w:tc>
      </w:tr>
      <w:tr w14:paraId="5777C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4" w:hRule="atLeast"/>
          <w:jc w:val="center"/>
        </w:trPr>
        <w:tc>
          <w:tcPr>
            <w:tcW w:w="2366" w:type="dxa"/>
          </w:tcPr>
          <w:p w14:paraId="096DC104">
            <w:pPr>
              <w:pStyle w:val="322"/>
              <w:spacing w:before="44" w:line="240" w:lineRule="auto"/>
              <w:ind w:left="0" w:right="29" w:rightChars="14" w:hanging="4"/>
              <w:jc w:val="center"/>
              <w:rPr>
                <w:rFonts w:ascii="宋体" w:hAnsi="宋体" w:eastAsia="宋体" w:cs="宋体"/>
                <w:sz w:val="21"/>
                <w:szCs w:val="21"/>
              </w:rPr>
            </w:pPr>
            <w:r>
              <w:rPr>
                <w:rFonts w:hint="eastAsia" w:ascii="宋体" w:hAnsi="宋体" w:eastAsia="宋体" w:cs="宋体"/>
                <w:sz w:val="21"/>
                <w:szCs w:val="21"/>
              </w:rPr>
              <w:t>基本</w:t>
            </w:r>
            <w:r>
              <w:rPr>
                <w:rFonts w:hint="eastAsia" w:ascii="宋体" w:hAnsi="宋体" w:eastAsia="宋体" w:cs="宋体"/>
                <w:spacing w:val="-3"/>
                <w:sz w:val="21"/>
                <w:szCs w:val="21"/>
              </w:rPr>
              <w:t>账</w:t>
            </w:r>
            <w:r>
              <w:rPr>
                <w:rFonts w:hint="eastAsia" w:ascii="宋体" w:hAnsi="宋体" w:eastAsia="宋体" w:cs="宋体"/>
                <w:sz w:val="21"/>
                <w:szCs w:val="21"/>
              </w:rPr>
              <w:t>户</w:t>
            </w:r>
            <w:r>
              <w:rPr>
                <w:rFonts w:hint="eastAsia" w:ascii="宋体" w:hAnsi="宋体" w:eastAsia="宋体" w:cs="宋体"/>
                <w:spacing w:val="-3"/>
                <w:sz w:val="21"/>
                <w:szCs w:val="21"/>
              </w:rPr>
              <w:t>银</w:t>
            </w:r>
            <w:r>
              <w:rPr>
                <w:rFonts w:hint="eastAsia" w:ascii="宋体" w:hAnsi="宋体" w:eastAsia="宋体" w:cs="宋体"/>
                <w:sz w:val="21"/>
                <w:szCs w:val="21"/>
              </w:rPr>
              <w:t>行</w:t>
            </w:r>
            <w:r>
              <w:rPr>
                <w:rFonts w:hint="eastAsia" w:ascii="宋体" w:hAnsi="宋体" w:eastAsia="宋体" w:cs="宋体"/>
                <w:spacing w:val="-3"/>
                <w:sz w:val="21"/>
                <w:szCs w:val="21"/>
              </w:rPr>
              <w:t>账</w:t>
            </w:r>
            <w:r>
              <w:rPr>
                <w:rFonts w:hint="eastAsia" w:ascii="宋体" w:hAnsi="宋体" w:eastAsia="宋体" w:cs="宋体"/>
                <w:sz w:val="21"/>
                <w:szCs w:val="21"/>
              </w:rPr>
              <w:t>号</w:t>
            </w:r>
          </w:p>
        </w:tc>
        <w:tc>
          <w:tcPr>
            <w:tcW w:w="7185" w:type="dxa"/>
            <w:gridSpan w:val="4"/>
            <w:vAlign w:val="center"/>
          </w:tcPr>
          <w:p w14:paraId="529273F8">
            <w:pPr>
              <w:spacing w:line="500" w:lineRule="exact"/>
              <w:ind w:right="29" w:rightChars="14" w:hanging="4"/>
              <w:jc w:val="center"/>
              <w:rPr>
                <w:rFonts w:ascii="宋体" w:hAnsi="宋体"/>
                <w:szCs w:val="21"/>
              </w:rPr>
            </w:pPr>
          </w:p>
        </w:tc>
      </w:tr>
      <w:tr w14:paraId="6F6C4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4" w:hRule="atLeast"/>
          <w:jc w:val="center"/>
        </w:trPr>
        <w:tc>
          <w:tcPr>
            <w:tcW w:w="2366" w:type="dxa"/>
          </w:tcPr>
          <w:p w14:paraId="2A6BDC17">
            <w:pPr>
              <w:pStyle w:val="322"/>
              <w:spacing w:line="240" w:lineRule="auto"/>
              <w:ind w:right="29" w:rightChars="14" w:hanging="4"/>
              <w:jc w:val="center"/>
              <w:rPr>
                <w:rFonts w:ascii="宋体" w:hAnsi="宋体" w:eastAsia="宋体" w:cs="宋体"/>
                <w:sz w:val="21"/>
                <w:szCs w:val="21"/>
                <w:lang w:eastAsia="zh-CN"/>
              </w:rPr>
            </w:pPr>
            <w:r>
              <w:rPr>
                <w:rFonts w:hint="eastAsia" w:ascii="宋体" w:hAnsi="宋体" w:eastAsia="宋体" w:cs="宋体"/>
                <w:sz w:val="21"/>
                <w:szCs w:val="21"/>
                <w:lang w:eastAsia="zh-CN"/>
              </w:rPr>
              <w:t>与投标人的单位负责人为同一人的单位</w:t>
            </w:r>
          </w:p>
        </w:tc>
        <w:tc>
          <w:tcPr>
            <w:tcW w:w="7185" w:type="dxa"/>
            <w:gridSpan w:val="4"/>
            <w:vAlign w:val="center"/>
          </w:tcPr>
          <w:p w14:paraId="06E7386C">
            <w:pPr>
              <w:spacing w:line="500" w:lineRule="exact"/>
              <w:ind w:right="29" w:rightChars="14" w:hanging="4"/>
              <w:jc w:val="center"/>
              <w:rPr>
                <w:rFonts w:ascii="宋体" w:hAnsi="宋体"/>
                <w:szCs w:val="21"/>
              </w:rPr>
            </w:pPr>
          </w:p>
        </w:tc>
      </w:tr>
      <w:tr w14:paraId="2DD7D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7" w:hRule="atLeast"/>
          <w:jc w:val="center"/>
        </w:trPr>
        <w:tc>
          <w:tcPr>
            <w:tcW w:w="2366" w:type="dxa"/>
          </w:tcPr>
          <w:p w14:paraId="27FDD3CE">
            <w:pPr>
              <w:pStyle w:val="322"/>
              <w:spacing w:before="44" w:line="240" w:lineRule="auto"/>
              <w:ind w:right="29" w:rightChars="14" w:hanging="4"/>
              <w:jc w:val="center"/>
              <w:rPr>
                <w:rFonts w:ascii="宋体" w:hAnsi="宋体" w:eastAsia="宋体" w:cs="宋体"/>
                <w:sz w:val="21"/>
                <w:szCs w:val="21"/>
                <w:lang w:eastAsia="zh-CN"/>
              </w:rPr>
            </w:pPr>
            <w:r>
              <w:rPr>
                <w:rFonts w:hint="eastAsia" w:ascii="宋体" w:hAnsi="宋体" w:eastAsia="宋体" w:cs="宋体"/>
                <w:sz w:val="21"/>
                <w:szCs w:val="21"/>
                <w:lang w:eastAsia="zh-CN"/>
              </w:rPr>
              <w:t>与投标人存在控股关系的单位</w:t>
            </w:r>
          </w:p>
        </w:tc>
        <w:tc>
          <w:tcPr>
            <w:tcW w:w="7185" w:type="dxa"/>
            <w:gridSpan w:val="4"/>
            <w:vAlign w:val="center"/>
          </w:tcPr>
          <w:p w14:paraId="4FB3552F">
            <w:pPr>
              <w:spacing w:line="500" w:lineRule="exact"/>
              <w:ind w:right="29" w:rightChars="14" w:hanging="4" w:firstLineChars="0"/>
              <w:jc w:val="center"/>
              <w:rPr>
                <w:rFonts w:ascii="宋体" w:hAnsi="宋体"/>
                <w:szCs w:val="21"/>
              </w:rPr>
            </w:pPr>
          </w:p>
        </w:tc>
      </w:tr>
      <w:tr w14:paraId="416E3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2" w:hRule="atLeast"/>
          <w:jc w:val="center"/>
        </w:trPr>
        <w:tc>
          <w:tcPr>
            <w:tcW w:w="2366" w:type="dxa"/>
          </w:tcPr>
          <w:p w14:paraId="4BDE7C03">
            <w:pPr>
              <w:pStyle w:val="322"/>
              <w:spacing w:before="44" w:line="240" w:lineRule="auto"/>
              <w:ind w:right="29" w:rightChars="14" w:hanging="4"/>
              <w:jc w:val="center"/>
              <w:rPr>
                <w:rFonts w:ascii="宋体" w:hAnsi="宋体" w:eastAsia="宋体" w:cs="宋体"/>
                <w:sz w:val="21"/>
                <w:szCs w:val="21"/>
                <w:lang w:eastAsia="zh-CN"/>
              </w:rPr>
            </w:pPr>
            <w:r>
              <w:rPr>
                <w:rFonts w:hint="eastAsia" w:ascii="宋体" w:hAnsi="宋体" w:eastAsia="宋体" w:cs="宋体"/>
                <w:sz w:val="21"/>
                <w:szCs w:val="21"/>
                <w:lang w:eastAsia="zh-CN"/>
              </w:rPr>
              <w:t>与投标人存在管理关系的单位</w:t>
            </w:r>
          </w:p>
        </w:tc>
        <w:tc>
          <w:tcPr>
            <w:tcW w:w="7185" w:type="dxa"/>
            <w:gridSpan w:val="4"/>
            <w:vAlign w:val="center"/>
          </w:tcPr>
          <w:p w14:paraId="31486598">
            <w:pPr>
              <w:spacing w:line="500" w:lineRule="exact"/>
              <w:ind w:right="29" w:rightChars="14" w:hanging="4" w:firstLineChars="0"/>
              <w:jc w:val="center"/>
              <w:rPr>
                <w:rFonts w:ascii="宋体" w:hAnsi="宋体"/>
                <w:szCs w:val="21"/>
              </w:rPr>
            </w:pPr>
          </w:p>
        </w:tc>
      </w:tr>
      <w:tr w14:paraId="3D1AD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2" w:hRule="atLeast"/>
          <w:jc w:val="center"/>
        </w:trPr>
        <w:tc>
          <w:tcPr>
            <w:tcW w:w="2366" w:type="dxa"/>
          </w:tcPr>
          <w:p w14:paraId="3D57FD43">
            <w:pPr>
              <w:pStyle w:val="322"/>
              <w:spacing w:before="44" w:line="240" w:lineRule="auto"/>
              <w:ind w:left="0" w:right="29" w:rightChars="14" w:hanging="4"/>
              <w:jc w:val="center"/>
              <w:rPr>
                <w:rFonts w:ascii="宋体" w:hAnsi="宋体" w:eastAsia="宋体" w:cs="宋体"/>
                <w:sz w:val="21"/>
                <w:szCs w:val="21"/>
              </w:rPr>
            </w:pPr>
            <w:r>
              <w:rPr>
                <w:rFonts w:hint="eastAsia" w:ascii="宋体" w:hAnsi="宋体" w:eastAsia="宋体" w:cs="宋体"/>
                <w:sz w:val="21"/>
                <w:szCs w:val="21"/>
              </w:rPr>
              <w:t>投</w:t>
            </w:r>
            <w:r>
              <w:rPr>
                <w:rFonts w:hint="eastAsia" w:ascii="宋体" w:hAnsi="宋体" w:eastAsia="宋体" w:cs="宋体"/>
                <w:spacing w:val="-1"/>
                <w:sz w:val="21"/>
                <w:szCs w:val="21"/>
              </w:rPr>
              <w:t>标</w:t>
            </w:r>
            <w:r>
              <w:rPr>
                <w:rFonts w:hint="eastAsia" w:ascii="宋体" w:hAnsi="宋体" w:eastAsia="宋体" w:cs="宋体"/>
                <w:spacing w:val="-3"/>
                <w:sz w:val="21"/>
                <w:szCs w:val="21"/>
              </w:rPr>
              <w:t>货物制</w:t>
            </w:r>
            <w:r>
              <w:rPr>
                <w:rFonts w:hint="eastAsia" w:ascii="宋体" w:hAnsi="宋体" w:eastAsia="宋体" w:cs="宋体"/>
                <w:sz w:val="21"/>
                <w:szCs w:val="21"/>
              </w:rPr>
              <w:t>造</w:t>
            </w:r>
            <w:r>
              <w:rPr>
                <w:rFonts w:hint="eastAsia" w:ascii="宋体" w:hAnsi="宋体" w:eastAsia="宋体" w:cs="宋体"/>
                <w:spacing w:val="-3"/>
                <w:sz w:val="21"/>
                <w:szCs w:val="21"/>
              </w:rPr>
              <w:t>商</w:t>
            </w:r>
            <w:r>
              <w:rPr>
                <w:rFonts w:hint="eastAsia" w:ascii="宋体" w:hAnsi="宋体" w:eastAsia="宋体" w:cs="宋体"/>
                <w:sz w:val="21"/>
                <w:szCs w:val="21"/>
              </w:rPr>
              <w:t>名称</w:t>
            </w:r>
          </w:p>
        </w:tc>
        <w:tc>
          <w:tcPr>
            <w:tcW w:w="7185" w:type="dxa"/>
            <w:gridSpan w:val="4"/>
            <w:vAlign w:val="center"/>
          </w:tcPr>
          <w:p w14:paraId="739BDA83">
            <w:pPr>
              <w:spacing w:line="500" w:lineRule="exact"/>
              <w:ind w:right="29" w:rightChars="14" w:hanging="4" w:firstLineChars="0"/>
              <w:jc w:val="center"/>
              <w:rPr>
                <w:rFonts w:ascii="宋体" w:hAnsi="宋体"/>
                <w:szCs w:val="21"/>
              </w:rPr>
            </w:pPr>
          </w:p>
        </w:tc>
      </w:tr>
      <w:tr w14:paraId="62130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2" w:hRule="atLeast"/>
          <w:jc w:val="center"/>
        </w:trPr>
        <w:tc>
          <w:tcPr>
            <w:tcW w:w="2366" w:type="dxa"/>
          </w:tcPr>
          <w:p w14:paraId="49EB3C87">
            <w:pPr>
              <w:pStyle w:val="322"/>
              <w:spacing w:before="46" w:line="240" w:lineRule="auto"/>
              <w:ind w:left="0" w:right="29" w:rightChars="14" w:hanging="4"/>
              <w:jc w:val="center"/>
              <w:rPr>
                <w:rFonts w:ascii="宋体" w:hAnsi="宋体" w:eastAsia="宋体" w:cs="宋体"/>
                <w:sz w:val="21"/>
                <w:szCs w:val="21"/>
                <w:lang w:eastAsia="zh-CN"/>
              </w:rPr>
            </w:pPr>
            <w:r>
              <w:rPr>
                <w:rFonts w:hint="eastAsia" w:ascii="宋体" w:hAnsi="宋体" w:eastAsia="宋体" w:cs="宋体"/>
                <w:sz w:val="21"/>
                <w:szCs w:val="21"/>
                <w:lang w:eastAsia="zh-CN"/>
              </w:rPr>
              <w:t>投标</w:t>
            </w:r>
            <w:r>
              <w:rPr>
                <w:rFonts w:hint="eastAsia" w:ascii="宋体" w:hAnsi="宋体" w:eastAsia="宋体" w:cs="宋体"/>
                <w:spacing w:val="-3"/>
                <w:sz w:val="21"/>
                <w:szCs w:val="21"/>
                <w:lang w:eastAsia="zh-CN"/>
              </w:rPr>
              <w:t>人</w:t>
            </w:r>
            <w:r>
              <w:rPr>
                <w:rFonts w:hint="eastAsia" w:ascii="宋体" w:hAnsi="宋体" w:eastAsia="宋体" w:cs="宋体"/>
                <w:sz w:val="21"/>
                <w:szCs w:val="21"/>
                <w:lang w:eastAsia="zh-CN"/>
              </w:rPr>
              <w:t>须</w:t>
            </w:r>
            <w:r>
              <w:rPr>
                <w:rFonts w:hint="eastAsia" w:ascii="宋体" w:hAnsi="宋体" w:eastAsia="宋体" w:cs="宋体"/>
                <w:spacing w:val="-3"/>
                <w:sz w:val="21"/>
                <w:szCs w:val="21"/>
                <w:lang w:eastAsia="zh-CN"/>
              </w:rPr>
              <w:t>知</w:t>
            </w:r>
            <w:r>
              <w:rPr>
                <w:rFonts w:hint="eastAsia" w:ascii="宋体" w:hAnsi="宋体" w:eastAsia="宋体" w:cs="宋体"/>
                <w:sz w:val="21"/>
                <w:szCs w:val="21"/>
                <w:lang w:eastAsia="zh-CN"/>
              </w:rPr>
              <w:t>要求</w:t>
            </w:r>
          </w:p>
          <w:p w14:paraId="607DF197">
            <w:pPr>
              <w:pStyle w:val="322"/>
              <w:spacing w:line="240" w:lineRule="auto"/>
              <w:ind w:left="0" w:right="29" w:rightChars="14" w:hanging="4"/>
              <w:jc w:val="center"/>
              <w:rPr>
                <w:rFonts w:ascii="宋体" w:hAnsi="宋体" w:eastAsia="宋体" w:cs="宋体"/>
                <w:sz w:val="21"/>
                <w:szCs w:val="21"/>
                <w:lang w:eastAsia="zh-CN"/>
              </w:rPr>
            </w:pPr>
            <w:r>
              <w:rPr>
                <w:rFonts w:hint="eastAsia" w:ascii="宋体" w:hAnsi="宋体" w:eastAsia="宋体" w:cs="宋体"/>
                <w:sz w:val="21"/>
                <w:szCs w:val="21"/>
                <w:lang w:eastAsia="zh-CN"/>
              </w:rPr>
              <w:t>投</w:t>
            </w:r>
            <w:r>
              <w:rPr>
                <w:rFonts w:hint="eastAsia" w:ascii="宋体" w:hAnsi="宋体" w:eastAsia="宋体" w:cs="宋体"/>
                <w:spacing w:val="-1"/>
                <w:sz w:val="21"/>
                <w:szCs w:val="21"/>
                <w:lang w:eastAsia="zh-CN"/>
              </w:rPr>
              <w:t>标</w:t>
            </w:r>
            <w:r>
              <w:rPr>
                <w:rFonts w:hint="eastAsia" w:ascii="宋体" w:hAnsi="宋体" w:eastAsia="宋体" w:cs="宋体"/>
                <w:spacing w:val="-3"/>
                <w:sz w:val="21"/>
                <w:szCs w:val="21"/>
                <w:lang w:eastAsia="zh-CN"/>
              </w:rPr>
              <w:t>货物制</w:t>
            </w:r>
            <w:r>
              <w:rPr>
                <w:rFonts w:hint="eastAsia" w:ascii="宋体" w:hAnsi="宋体" w:eastAsia="宋体" w:cs="宋体"/>
                <w:sz w:val="21"/>
                <w:szCs w:val="21"/>
                <w:lang w:eastAsia="zh-CN"/>
              </w:rPr>
              <w:t>造</w:t>
            </w:r>
            <w:r>
              <w:rPr>
                <w:rFonts w:hint="eastAsia" w:ascii="宋体" w:hAnsi="宋体" w:eastAsia="宋体" w:cs="宋体"/>
                <w:spacing w:val="-3"/>
                <w:sz w:val="21"/>
                <w:szCs w:val="21"/>
                <w:lang w:eastAsia="zh-CN"/>
              </w:rPr>
              <w:t>商</w:t>
            </w:r>
            <w:r>
              <w:rPr>
                <w:rFonts w:hint="eastAsia" w:ascii="宋体" w:hAnsi="宋体" w:eastAsia="宋体" w:cs="宋体"/>
                <w:sz w:val="21"/>
                <w:szCs w:val="21"/>
                <w:lang w:eastAsia="zh-CN"/>
              </w:rPr>
              <w:t>需具</w:t>
            </w:r>
          </w:p>
          <w:p w14:paraId="5AAA12EF">
            <w:pPr>
              <w:pStyle w:val="322"/>
              <w:spacing w:line="240" w:lineRule="auto"/>
              <w:ind w:left="0" w:right="29" w:rightChars="14" w:hanging="4"/>
              <w:jc w:val="center"/>
              <w:rPr>
                <w:rFonts w:ascii="宋体" w:hAnsi="宋体" w:eastAsia="宋体" w:cs="宋体"/>
                <w:sz w:val="21"/>
                <w:szCs w:val="21"/>
                <w:lang w:eastAsia="zh-CN"/>
              </w:rPr>
            </w:pPr>
            <w:r>
              <w:rPr>
                <w:rFonts w:hint="eastAsia" w:ascii="宋体" w:hAnsi="宋体" w:eastAsia="宋体" w:cs="宋体"/>
                <w:sz w:val="21"/>
                <w:szCs w:val="21"/>
                <w:lang w:eastAsia="zh-CN"/>
              </w:rPr>
              <w:t>有的</w:t>
            </w:r>
            <w:r>
              <w:rPr>
                <w:rFonts w:hint="eastAsia" w:ascii="宋体" w:hAnsi="宋体" w:eastAsia="宋体" w:cs="宋体"/>
                <w:spacing w:val="-3"/>
                <w:sz w:val="21"/>
                <w:szCs w:val="21"/>
                <w:lang w:eastAsia="zh-CN"/>
              </w:rPr>
              <w:t>资</w:t>
            </w:r>
            <w:r>
              <w:rPr>
                <w:rFonts w:hint="eastAsia" w:ascii="宋体" w:hAnsi="宋体" w:eastAsia="宋体" w:cs="宋体"/>
                <w:sz w:val="21"/>
                <w:szCs w:val="21"/>
                <w:lang w:eastAsia="zh-CN"/>
              </w:rPr>
              <w:t>质</w:t>
            </w:r>
            <w:r>
              <w:rPr>
                <w:rFonts w:hint="eastAsia" w:ascii="宋体" w:hAnsi="宋体" w:eastAsia="宋体" w:cs="宋体"/>
                <w:spacing w:val="-3"/>
                <w:sz w:val="21"/>
                <w:szCs w:val="21"/>
                <w:lang w:eastAsia="zh-CN"/>
              </w:rPr>
              <w:t>证</w:t>
            </w:r>
            <w:r>
              <w:rPr>
                <w:rFonts w:hint="eastAsia" w:ascii="宋体" w:hAnsi="宋体" w:eastAsia="宋体" w:cs="宋体"/>
                <w:sz w:val="21"/>
                <w:szCs w:val="21"/>
                <w:lang w:eastAsia="zh-CN"/>
              </w:rPr>
              <w:t>书</w:t>
            </w:r>
          </w:p>
        </w:tc>
        <w:tc>
          <w:tcPr>
            <w:tcW w:w="7185" w:type="dxa"/>
            <w:gridSpan w:val="4"/>
            <w:vAlign w:val="center"/>
          </w:tcPr>
          <w:p w14:paraId="49A535F0">
            <w:pPr>
              <w:spacing w:line="500" w:lineRule="exact"/>
              <w:ind w:right="29" w:rightChars="14" w:hanging="4" w:firstLineChars="0"/>
              <w:jc w:val="center"/>
              <w:rPr>
                <w:rFonts w:ascii="宋体" w:hAnsi="宋体"/>
                <w:szCs w:val="21"/>
              </w:rPr>
            </w:pPr>
          </w:p>
        </w:tc>
      </w:tr>
      <w:tr w14:paraId="03530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2" w:hRule="atLeast"/>
          <w:jc w:val="center"/>
        </w:trPr>
        <w:tc>
          <w:tcPr>
            <w:tcW w:w="2366" w:type="dxa"/>
            <w:vAlign w:val="center"/>
          </w:tcPr>
          <w:p w14:paraId="0FEF707F">
            <w:pPr>
              <w:spacing w:line="240" w:lineRule="auto"/>
              <w:ind w:right="29" w:rightChars="14" w:hanging="4"/>
              <w:jc w:val="center"/>
              <w:rPr>
                <w:rFonts w:ascii="宋体" w:hAnsi="宋体"/>
                <w:szCs w:val="21"/>
              </w:rPr>
            </w:pPr>
            <w:r>
              <w:rPr>
                <w:rFonts w:ascii="宋体" w:hAnsi="宋体"/>
                <w:szCs w:val="21"/>
              </w:rPr>
              <w:t>备注</w:t>
            </w:r>
          </w:p>
        </w:tc>
        <w:tc>
          <w:tcPr>
            <w:tcW w:w="7185" w:type="dxa"/>
            <w:gridSpan w:val="4"/>
            <w:vAlign w:val="center"/>
          </w:tcPr>
          <w:p w14:paraId="6FBB665D">
            <w:pPr>
              <w:spacing w:line="500" w:lineRule="exact"/>
              <w:ind w:right="29" w:rightChars="14" w:hanging="4" w:firstLineChars="0"/>
              <w:jc w:val="center"/>
              <w:rPr>
                <w:rFonts w:ascii="宋体" w:hAnsi="宋体"/>
                <w:szCs w:val="21"/>
              </w:rPr>
            </w:pPr>
          </w:p>
        </w:tc>
      </w:tr>
    </w:tbl>
    <w:p w14:paraId="2250FFCD">
      <w:pPr>
        <w:tabs>
          <w:tab w:val="left" w:pos="567"/>
          <w:tab w:val="left" w:pos="780"/>
        </w:tabs>
        <w:spacing w:line="360" w:lineRule="auto"/>
        <w:ind w:right="29" w:rightChars="14" w:hanging="4"/>
        <w:rPr>
          <w:rFonts w:ascii="宋体" w:hAnsi="宋体" w:cs="宋体"/>
          <w:spacing w:val="-1"/>
          <w:szCs w:val="21"/>
          <w:lang w:eastAsia="zh-CN"/>
        </w:rPr>
      </w:pPr>
      <w:r>
        <w:rPr>
          <w:rFonts w:hint="eastAsia" w:ascii="宋体" w:hAnsi="宋体" w:cs="宋体"/>
          <w:szCs w:val="21"/>
          <w:lang w:eastAsia="zh-CN"/>
        </w:rPr>
        <w:t>注</w:t>
      </w:r>
      <w:r>
        <w:rPr>
          <w:rFonts w:hint="eastAsia" w:ascii="宋体" w:hAnsi="宋体" w:cs="宋体"/>
          <w:spacing w:val="-1"/>
          <w:szCs w:val="21"/>
          <w:lang w:eastAsia="zh-CN"/>
        </w:rPr>
        <w:t>：</w:t>
      </w:r>
    </w:p>
    <w:p w14:paraId="6AC8880B">
      <w:pPr>
        <w:pStyle w:val="14"/>
        <w:ind w:right="29" w:rightChars="14" w:hanging="4"/>
        <w:rPr>
          <w:rFonts w:ascii="宋体" w:hAnsi="宋体" w:cs="宋体"/>
          <w:szCs w:val="21"/>
          <w:lang w:eastAsia="zh-CN"/>
        </w:rPr>
      </w:pPr>
      <w:r>
        <w:rPr>
          <w:rFonts w:hint="eastAsia" w:ascii="宋体" w:hAnsi="宋体" w:cs="宋体"/>
          <w:szCs w:val="21"/>
          <w:lang w:eastAsia="zh-CN"/>
        </w:rPr>
        <w:t>（1）</w:t>
      </w:r>
      <w:r>
        <w:rPr>
          <w:rFonts w:hint="eastAsia" w:ascii="宋体" w:hAnsi="宋体" w:cs="宋体"/>
          <w:spacing w:val="-3"/>
          <w:szCs w:val="21"/>
          <w:lang w:eastAsia="zh-CN"/>
        </w:rPr>
        <w:t>投</w:t>
      </w:r>
      <w:r>
        <w:rPr>
          <w:rFonts w:hint="eastAsia" w:ascii="宋体" w:hAnsi="宋体" w:cs="宋体"/>
          <w:szCs w:val="21"/>
          <w:lang w:eastAsia="zh-CN"/>
        </w:rPr>
        <w:t>标</w:t>
      </w:r>
      <w:r>
        <w:rPr>
          <w:rFonts w:hint="eastAsia" w:ascii="宋体" w:hAnsi="宋体" w:cs="宋体"/>
          <w:spacing w:val="-3"/>
          <w:szCs w:val="21"/>
          <w:lang w:eastAsia="zh-CN"/>
        </w:rPr>
        <w:t>人</w:t>
      </w:r>
      <w:r>
        <w:rPr>
          <w:rFonts w:hint="eastAsia" w:ascii="宋体" w:hAnsi="宋体" w:cs="宋体"/>
          <w:szCs w:val="21"/>
          <w:lang w:eastAsia="zh-CN"/>
        </w:rPr>
        <w:t>应</w:t>
      </w:r>
      <w:r>
        <w:rPr>
          <w:rFonts w:hint="eastAsia" w:ascii="宋体" w:hAnsi="宋体" w:cs="宋体"/>
          <w:spacing w:val="-3"/>
          <w:szCs w:val="21"/>
          <w:lang w:eastAsia="zh-CN"/>
        </w:rPr>
        <w:t>根</w:t>
      </w:r>
      <w:r>
        <w:rPr>
          <w:rFonts w:hint="eastAsia" w:ascii="宋体" w:hAnsi="宋体" w:cs="宋体"/>
          <w:szCs w:val="21"/>
          <w:lang w:eastAsia="zh-CN"/>
        </w:rPr>
        <w:t>据</w:t>
      </w:r>
      <w:r>
        <w:rPr>
          <w:rFonts w:hint="eastAsia" w:ascii="宋体" w:hAnsi="宋体" w:cs="宋体"/>
          <w:spacing w:val="-3"/>
          <w:szCs w:val="21"/>
          <w:lang w:eastAsia="zh-CN"/>
        </w:rPr>
        <w:t>投标</w:t>
      </w:r>
      <w:r>
        <w:rPr>
          <w:rFonts w:hint="eastAsia" w:ascii="宋体" w:hAnsi="宋体" w:cs="宋体"/>
          <w:szCs w:val="21"/>
          <w:lang w:eastAsia="zh-CN"/>
        </w:rPr>
        <w:t>人须</w:t>
      </w:r>
      <w:r>
        <w:rPr>
          <w:rFonts w:hint="eastAsia" w:ascii="宋体" w:hAnsi="宋体" w:cs="宋体"/>
          <w:spacing w:val="-3"/>
          <w:szCs w:val="21"/>
          <w:lang w:eastAsia="zh-CN"/>
        </w:rPr>
        <w:t>知</w:t>
      </w:r>
      <w:r>
        <w:rPr>
          <w:rFonts w:hint="eastAsia" w:ascii="宋体" w:hAnsi="宋体" w:cs="宋体"/>
          <w:szCs w:val="21"/>
          <w:lang w:eastAsia="zh-CN"/>
        </w:rPr>
        <w:t>第</w:t>
      </w:r>
      <w:r>
        <w:rPr>
          <w:rFonts w:hint="eastAsia" w:ascii="宋体" w:hAnsi="宋体" w:cs="宋体"/>
          <w:spacing w:val="41"/>
          <w:szCs w:val="21"/>
          <w:lang w:eastAsia="zh-CN"/>
        </w:rPr>
        <w:t xml:space="preserve"> </w:t>
      </w:r>
      <w:r>
        <w:rPr>
          <w:rFonts w:hint="eastAsia" w:ascii="宋体" w:hAnsi="宋体" w:cs="宋体"/>
          <w:szCs w:val="21"/>
          <w:lang w:eastAsia="zh-CN"/>
        </w:rPr>
        <w:t>3</w:t>
      </w:r>
      <w:r>
        <w:rPr>
          <w:rFonts w:hint="eastAsia" w:ascii="宋体" w:hAnsi="宋体" w:cs="宋体"/>
          <w:spacing w:val="-3"/>
          <w:szCs w:val="21"/>
          <w:lang w:eastAsia="zh-CN"/>
        </w:rPr>
        <w:t>.</w:t>
      </w:r>
      <w:r>
        <w:rPr>
          <w:rFonts w:hint="eastAsia" w:ascii="宋体" w:hAnsi="宋体" w:cs="宋体"/>
          <w:szCs w:val="21"/>
          <w:lang w:eastAsia="zh-CN"/>
        </w:rPr>
        <w:t>5.1</w:t>
      </w:r>
      <w:r>
        <w:rPr>
          <w:rFonts w:hint="eastAsia" w:ascii="宋体" w:hAnsi="宋体" w:cs="宋体"/>
          <w:spacing w:val="40"/>
          <w:szCs w:val="21"/>
          <w:lang w:eastAsia="zh-CN"/>
        </w:rPr>
        <w:t xml:space="preserve"> </w:t>
      </w:r>
      <w:r>
        <w:rPr>
          <w:rFonts w:hint="eastAsia" w:ascii="宋体" w:hAnsi="宋体" w:cs="宋体"/>
          <w:spacing w:val="-3"/>
          <w:szCs w:val="21"/>
          <w:lang w:eastAsia="zh-CN"/>
        </w:rPr>
        <w:t>项</w:t>
      </w:r>
      <w:r>
        <w:rPr>
          <w:rFonts w:hint="eastAsia" w:ascii="宋体" w:hAnsi="宋体" w:cs="宋体"/>
          <w:szCs w:val="21"/>
          <w:lang w:eastAsia="zh-CN"/>
        </w:rPr>
        <w:t>的</w:t>
      </w:r>
      <w:r>
        <w:rPr>
          <w:rFonts w:hint="eastAsia" w:ascii="宋体" w:hAnsi="宋体" w:cs="宋体"/>
          <w:spacing w:val="-3"/>
          <w:szCs w:val="21"/>
          <w:lang w:eastAsia="zh-CN"/>
        </w:rPr>
        <w:t>要求</w:t>
      </w:r>
      <w:r>
        <w:rPr>
          <w:rFonts w:hint="eastAsia" w:ascii="宋体" w:hAnsi="宋体" w:cs="宋体"/>
          <w:szCs w:val="21"/>
          <w:lang w:eastAsia="zh-CN"/>
        </w:rPr>
        <w:t>在本</w:t>
      </w:r>
      <w:r>
        <w:rPr>
          <w:rFonts w:hint="eastAsia" w:ascii="宋体" w:hAnsi="宋体" w:cs="宋体"/>
          <w:spacing w:val="-3"/>
          <w:szCs w:val="21"/>
          <w:lang w:eastAsia="zh-CN"/>
        </w:rPr>
        <w:t>表</w:t>
      </w:r>
      <w:r>
        <w:rPr>
          <w:rFonts w:hint="eastAsia" w:ascii="宋体" w:hAnsi="宋体" w:cs="宋体"/>
          <w:szCs w:val="21"/>
          <w:lang w:eastAsia="zh-CN"/>
        </w:rPr>
        <w:t>后</w:t>
      </w:r>
      <w:r>
        <w:rPr>
          <w:rFonts w:hint="eastAsia" w:ascii="宋体" w:hAnsi="宋体" w:cs="宋体"/>
          <w:spacing w:val="-3"/>
          <w:szCs w:val="21"/>
          <w:lang w:eastAsia="zh-CN"/>
        </w:rPr>
        <w:t>附</w:t>
      </w:r>
      <w:r>
        <w:rPr>
          <w:rFonts w:hint="eastAsia" w:ascii="宋体" w:hAnsi="宋体" w:cs="宋体"/>
          <w:szCs w:val="21"/>
          <w:lang w:eastAsia="zh-CN"/>
        </w:rPr>
        <w:t>相</w:t>
      </w:r>
      <w:r>
        <w:rPr>
          <w:rFonts w:hint="eastAsia" w:ascii="宋体" w:hAnsi="宋体" w:cs="宋体"/>
          <w:spacing w:val="-3"/>
          <w:szCs w:val="21"/>
          <w:lang w:eastAsia="zh-CN"/>
        </w:rPr>
        <w:t>关</w:t>
      </w:r>
      <w:r>
        <w:rPr>
          <w:rFonts w:hint="eastAsia" w:ascii="宋体" w:hAnsi="宋体" w:cs="宋体"/>
          <w:szCs w:val="21"/>
          <w:lang w:eastAsia="zh-CN"/>
        </w:rPr>
        <w:t>证</w:t>
      </w:r>
      <w:r>
        <w:rPr>
          <w:rFonts w:hint="eastAsia" w:ascii="宋体" w:hAnsi="宋体" w:cs="宋体"/>
          <w:spacing w:val="-3"/>
          <w:szCs w:val="21"/>
          <w:lang w:eastAsia="zh-CN"/>
        </w:rPr>
        <w:t>明</w:t>
      </w:r>
      <w:r>
        <w:rPr>
          <w:rFonts w:hint="eastAsia" w:ascii="宋体" w:hAnsi="宋体" w:cs="宋体"/>
          <w:szCs w:val="21"/>
          <w:lang w:eastAsia="zh-CN"/>
        </w:rPr>
        <w:t>材</w:t>
      </w:r>
      <w:r>
        <w:rPr>
          <w:rFonts w:hint="eastAsia" w:ascii="宋体" w:hAnsi="宋体" w:cs="宋体"/>
          <w:spacing w:val="-3"/>
          <w:szCs w:val="21"/>
          <w:lang w:eastAsia="zh-CN"/>
        </w:rPr>
        <w:t>料扫描件</w:t>
      </w:r>
      <w:r>
        <w:rPr>
          <w:rFonts w:hint="eastAsia" w:ascii="宋体" w:hAnsi="宋体" w:cs="宋体"/>
          <w:szCs w:val="21"/>
          <w:lang w:eastAsia="zh-CN"/>
        </w:rPr>
        <w:t>。</w:t>
      </w:r>
    </w:p>
    <w:p w14:paraId="2A180E33">
      <w:pPr>
        <w:ind w:right="29" w:rightChars="14" w:hanging="4"/>
        <w:rPr>
          <w:rFonts w:ascii="宋体" w:hAnsi="宋体" w:cs="宋体"/>
          <w:b/>
          <w:szCs w:val="21"/>
        </w:rPr>
      </w:pPr>
      <w:r>
        <w:rPr>
          <w:rFonts w:hint="eastAsia" w:ascii="宋体" w:hAnsi="宋体" w:cs="宋体"/>
          <w:szCs w:val="21"/>
        </w:rPr>
        <w:t>（2）</w:t>
      </w:r>
      <w:r>
        <w:rPr>
          <w:rFonts w:hint="eastAsia" w:ascii="宋体" w:hAnsi="宋体" w:cs="宋体"/>
          <w:spacing w:val="-3"/>
          <w:szCs w:val="21"/>
        </w:rPr>
        <w:t>如</w:t>
      </w:r>
      <w:r>
        <w:rPr>
          <w:rFonts w:hint="eastAsia" w:ascii="宋体" w:hAnsi="宋体" w:cs="宋体"/>
          <w:szCs w:val="21"/>
        </w:rPr>
        <w:t>果</w:t>
      </w:r>
      <w:r>
        <w:rPr>
          <w:rFonts w:hint="eastAsia" w:ascii="宋体" w:hAnsi="宋体" w:cs="宋体"/>
          <w:spacing w:val="-3"/>
          <w:szCs w:val="21"/>
        </w:rPr>
        <w:t>投</w:t>
      </w:r>
      <w:r>
        <w:rPr>
          <w:rFonts w:hint="eastAsia" w:ascii="宋体" w:hAnsi="宋体" w:cs="宋体"/>
          <w:szCs w:val="21"/>
        </w:rPr>
        <w:t>标</w:t>
      </w:r>
      <w:r>
        <w:rPr>
          <w:rFonts w:hint="eastAsia" w:ascii="宋体" w:hAnsi="宋体" w:cs="宋体"/>
          <w:spacing w:val="-3"/>
          <w:szCs w:val="21"/>
        </w:rPr>
        <w:t>人</w:t>
      </w:r>
      <w:r>
        <w:rPr>
          <w:rFonts w:hint="eastAsia" w:ascii="宋体" w:hAnsi="宋体" w:cs="宋体"/>
          <w:szCs w:val="21"/>
        </w:rPr>
        <w:t>须知第</w:t>
      </w:r>
      <w:r>
        <w:rPr>
          <w:rFonts w:hint="eastAsia" w:ascii="宋体" w:hAnsi="宋体" w:cs="宋体"/>
          <w:spacing w:val="39"/>
          <w:szCs w:val="21"/>
        </w:rPr>
        <w:t xml:space="preserve"> </w:t>
      </w:r>
      <w:r>
        <w:rPr>
          <w:rFonts w:hint="eastAsia" w:ascii="宋体" w:hAnsi="宋体" w:cs="宋体"/>
          <w:szCs w:val="21"/>
        </w:rPr>
        <w:t>1.4</w:t>
      </w:r>
      <w:r>
        <w:rPr>
          <w:rFonts w:hint="eastAsia" w:ascii="宋体" w:hAnsi="宋体" w:cs="宋体"/>
          <w:spacing w:val="-3"/>
          <w:szCs w:val="21"/>
        </w:rPr>
        <w:t>.</w:t>
      </w:r>
      <w:r>
        <w:rPr>
          <w:rFonts w:hint="eastAsia" w:ascii="宋体" w:hAnsi="宋体" w:cs="宋体"/>
          <w:szCs w:val="21"/>
        </w:rPr>
        <w:t>1</w:t>
      </w:r>
      <w:r>
        <w:rPr>
          <w:rFonts w:hint="eastAsia" w:ascii="宋体" w:hAnsi="宋体" w:cs="宋体"/>
          <w:spacing w:val="40"/>
          <w:szCs w:val="21"/>
        </w:rPr>
        <w:t xml:space="preserve"> </w:t>
      </w:r>
      <w:r>
        <w:rPr>
          <w:rFonts w:hint="eastAsia" w:ascii="宋体" w:hAnsi="宋体" w:cs="宋体"/>
          <w:szCs w:val="21"/>
        </w:rPr>
        <w:t>项</w:t>
      </w:r>
      <w:r>
        <w:rPr>
          <w:rFonts w:hint="eastAsia" w:ascii="宋体" w:hAnsi="宋体" w:cs="宋体"/>
          <w:spacing w:val="-3"/>
          <w:szCs w:val="21"/>
        </w:rPr>
        <w:t>对</w:t>
      </w:r>
      <w:r>
        <w:rPr>
          <w:rFonts w:hint="eastAsia" w:ascii="宋体" w:hAnsi="宋体" w:cs="宋体"/>
          <w:szCs w:val="21"/>
        </w:rPr>
        <w:t>投</w:t>
      </w:r>
      <w:r>
        <w:rPr>
          <w:rFonts w:hint="eastAsia" w:ascii="宋体" w:hAnsi="宋体" w:cs="宋体"/>
          <w:spacing w:val="-3"/>
          <w:szCs w:val="21"/>
        </w:rPr>
        <w:t>标</w:t>
      </w:r>
      <w:r>
        <w:rPr>
          <w:rFonts w:hint="eastAsia" w:ascii="宋体" w:hAnsi="宋体" w:cs="宋体"/>
          <w:szCs w:val="21"/>
        </w:rPr>
        <w:t>货物制</w:t>
      </w:r>
      <w:r>
        <w:rPr>
          <w:rFonts w:hint="eastAsia" w:ascii="宋体" w:hAnsi="宋体" w:cs="宋体"/>
          <w:spacing w:val="-3"/>
          <w:szCs w:val="21"/>
        </w:rPr>
        <w:t>造</w:t>
      </w:r>
      <w:r>
        <w:rPr>
          <w:rFonts w:hint="eastAsia" w:ascii="宋体" w:hAnsi="宋体" w:cs="宋体"/>
          <w:szCs w:val="21"/>
        </w:rPr>
        <w:t>商</w:t>
      </w:r>
      <w:r>
        <w:rPr>
          <w:rFonts w:hint="eastAsia" w:ascii="宋体" w:hAnsi="宋体" w:cs="宋体"/>
          <w:spacing w:val="-3"/>
          <w:szCs w:val="21"/>
        </w:rPr>
        <w:t>的</w:t>
      </w:r>
      <w:r>
        <w:rPr>
          <w:rFonts w:hint="eastAsia" w:ascii="宋体" w:hAnsi="宋体" w:cs="宋体"/>
          <w:szCs w:val="21"/>
        </w:rPr>
        <w:t>资质</w:t>
      </w:r>
      <w:r>
        <w:rPr>
          <w:rFonts w:hint="eastAsia" w:ascii="宋体" w:hAnsi="宋体" w:cs="宋体"/>
          <w:spacing w:val="-3"/>
          <w:szCs w:val="21"/>
        </w:rPr>
        <w:t>提</w:t>
      </w:r>
      <w:r>
        <w:rPr>
          <w:rFonts w:hint="eastAsia" w:ascii="宋体" w:hAnsi="宋体" w:cs="宋体"/>
          <w:szCs w:val="21"/>
        </w:rPr>
        <w:t>出</w:t>
      </w:r>
      <w:r>
        <w:rPr>
          <w:rFonts w:hint="eastAsia" w:ascii="宋体" w:hAnsi="宋体" w:cs="宋体"/>
          <w:spacing w:val="-3"/>
          <w:szCs w:val="21"/>
        </w:rPr>
        <w:t>了</w:t>
      </w:r>
      <w:r>
        <w:rPr>
          <w:rFonts w:hint="eastAsia" w:ascii="宋体" w:hAnsi="宋体" w:cs="宋体"/>
          <w:szCs w:val="21"/>
        </w:rPr>
        <w:t>要</w:t>
      </w:r>
      <w:r>
        <w:rPr>
          <w:rFonts w:hint="eastAsia" w:ascii="宋体" w:hAnsi="宋体" w:cs="宋体"/>
          <w:spacing w:val="-3"/>
          <w:szCs w:val="21"/>
        </w:rPr>
        <w:t>求</w:t>
      </w:r>
      <w:r>
        <w:rPr>
          <w:rFonts w:hint="eastAsia" w:ascii="宋体" w:hAnsi="宋体" w:cs="宋体"/>
          <w:szCs w:val="21"/>
        </w:rPr>
        <w:t>，</w:t>
      </w:r>
      <w:r>
        <w:rPr>
          <w:rFonts w:hint="eastAsia" w:ascii="宋体" w:hAnsi="宋体" w:cs="宋体"/>
          <w:spacing w:val="-3"/>
          <w:szCs w:val="21"/>
        </w:rPr>
        <w:t>投</w:t>
      </w:r>
      <w:r>
        <w:rPr>
          <w:rFonts w:hint="eastAsia" w:ascii="宋体" w:hAnsi="宋体" w:cs="宋体"/>
          <w:szCs w:val="21"/>
        </w:rPr>
        <w:t>标</w:t>
      </w:r>
      <w:r>
        <w:rPr>
          <w:rFonts w:hint="eastAsia" w:ascii="宋体" w:hAnsi="宋体" w:cs="宋体"/>
          <w:spacing w:val="-3"/>
          <w:szCs w:val="21"/>
        </w:rPr>
        <w:t>人</w:t>
      </w:r>
      <w:r>
        <w:rPr>
          <w:rFonts w:hint="eastAsia" w:ascii="宋体" w:hAnsi="宋体" w:cs="宋体"/>
          <w:szCs w:val="21"/>
        </w:rPr>
        <w:t>应根</w:t>
      </w:r>
      <w:r>
        <w:rPr>
          <w:rFonts w:hint="eastAsia" w:ascii="宋体" w:hAnsi="宋体" w:cs="宋体"/>
          <w:spacing w:val="-3"/>
          <w:szCs w:val="21"/>
        </w:rPr>
        <w:t>据</w:t>
      </w:r>
      <w:r>
        <w:rPr>
          <w:rFonts w:hint="eastAsia" w:ascii="宋体" w:hAnsi="宋体" w:cs="宋体"/>
          <w:szCs w:val="21"/>
        </w:rPr>
        <w:t>投</w:t>
      </w:r>
      <w:r>
        <w:rPr>
          <w:rFonts w:hint="eastAsia" w:ascii="宋体" w:hAnsi="宋体" w:cs="宋体"/>
          <w:spacing w:val="-3"/>
          <w:szCs w:val="21"/>
        </w:rPr>
        <w:t>标</w:t>
      </w:r>
      <w:r>
        <w:rPr>
          <w:rFonts w:hint="eastAsia" w:ascii="宋体" w:hAnsi="宋体" w:cs="宋体"/>
          <w:szCs w:val="21"/>
        </w:rPr>
        <w:t>人须</w:t>
      </w:r>
      <w:r>
        <w:rPr>
          <w:rFonts w:hint="eastAsia" w:ascii="宋体" w:hAnsi="宋体" w:cs="宋体"/>
          <w:spacing w:val="-3"/>
          <w:szCs w:val="21"/>
        </w:rPr>
        <w:t>知</w:t>
      </w:r>
      <w:r>
        <w:rPr>
          <w:rFonts w:hint="eastAsia" w:ascii="宋体" w:hAnsi="宋体" w:cs="宋体"/>
          <w:szCs w:val="21"/>
        </w:rPr>
        <w:t>第 3.5</w:t>
      </w:r>
      <w:r>
        <w:rPr>
          <w:rFonts w:hint="eastAsia" w:ascii="宋体" w:hAnsi="宋体" w:cs="宋体"/>
          <w:spacing w:val="-3"/>
          <w:szCs w:val="21"/>
        </w:rPr>
        <w:t>.</w:t>
      </w:r>
      <w:r>
        <w:rPr>
          <w:rFonts w:hint="eastAsia" w:ascii="宋体" w:hAnsi="宋体" w:cs="宋体"/>
          <w:szCs w:val="21"/>
        </w:rPr>
        <w:t xml:space="preserve">1 </w:t>
      </w:r>
      <w:r>
        <w:rPr>
          <w:rFonts w:hint="eastAsia" w:ascii="宋体" w:hAnsi="宋体" w:cs="宋体"/>
          <w:spacing w:val="-3"/>
          <w:szCs w:val="21"/>
        </w:rPr>
        <w:t>项</w:t>
      </w:r>
      <w:r>
        <w:rPr>
          <w:rFonts w:hint="eastAsia" w:ascii="宋体" w:hAnsi="宋体" w:cs="宋体"/>
          <w:szCs w:val="21"/>
        </w:rPr>
        <w:t>的</w:t>
      </w:r>
      <w:r>
        <w:rPr>
          <w:rFonts w:hint="eastAsia" w:ascii="宋体" w:hAnsi="宋体" w:cs="宋体"/>
          <w:spacing w:val="-3"/>
          <w:szCs w:val="21"/>
        </w:rPr>
        <w:t>要</w:t>
      </w:r>
      <w:r>
        <w:rPr>
          <w:rFonts w:hint="eastAsia" w:ascii="宋体" w:hAnsi="宋体" w:cs="宋体"/>
          <w:szCs w:val="21"/>
        </w:rPr>
        <w:t>求</w:t>
      </w:r>
      <w:r>
        <w:rPr>
          <w:rFonts w:hint="eastAsia" w:ascii="宋体" w:hAnsi="宋体" w:cs="宋体"/>
          <w:spacing w:val="-3"/>
          <w:szCs w:val="21"/>
        </w:rPr>
        <w:t>在本</w:t>
      </w:r>
      <w:r>
        <w:rPr>
          <w:rFonts w:hint="eastAsia" w:ascii="宋体" w:hAnsi="宋体" w:cs="宋体"/>
          <w:szCs w:val="21"/>
        </w:rPr>
        <w:t>表后</w:t>
      </w:r>
      <w:r>
        <w:rPr>
          <w:rFonts w:hint="eastAsia" w:ascii="宋体" w:hAnsi="宋体" w:cs="宋体"/>
          <w:spacing w:val="-3"/>
          <w:szCs w:val="21"/>
        </w:rPr>
        <w:t>附</w:t>
      </w:r>
      <w:r>
        <w:rPr>
          <w:rFonts w:hint="eastAsia" w:ascii="宋体" w:hAnsi="宋体" w:cs="宋体"/>
          <w:szCs w:val="21"/>
        </w:rPr>
        <w:t>相</w:t>
      </w:r>
      <w:r>
        <w:rPr>
          <w:rFonts w:hint="eastAsia" w:ascii="宋体" w:hAnsi="宋体" w:cs="宋体"/>
          <w:spacing w:val="-3"/>
          <w:szCs w:val="21"/>
        </w:rPr>
        <w:t>关</w:t>
      </w:r>
      <w:r>
        <w:rPr>
          <w:rFonts w:hint="eastAsia" w:ascii="宋体" w:hAnsi="宋体" w:cs="宋体"/>
          <w:szCs w:val="21"/>
        </w:rPr>
        <w:t>资</w:t>
      </w:r>
      <w:r>
        <w:rPr>
          <w:rFonts w:hint="eastAsia" w:ascii="宋体" w:hAnsi="宋体" w:cs="宋体"/>
          <w:spacing w:val="-3"/>
          <w:szCs w:val="21"/>
        </w:rPr>
        <w:t>质</w:t>
      </w:r>
      <w:r>
        <w:rPr>
          <w:rFonts w:hint="eastAsia" w:ascii="宋体" w:hAnsi="宋体" w:cs="宋体"/>
          <w:szCs w:val="21"/>
        </w:rPr>
        <w:t>证</w:t>
      </w:r>
      <w:r>
        <w:rPr>
          <w:rFonts w:hint="eastAsia" w:ascii="宋体" w:hAnsi="宋体" w:cs="宋体"/>
          <w:spacing w:val="-3"/>
          <w:szCs w:val="21"/>
        </w:rPr>
        <w:t>书</w:t>
      </w:r>
      <w:r>
        <w:rPr>
          <w:rFonts w:hint="eastAsia" w:ascii="宋体" w:hAnsi="宋体" w:cs="宋体"/>
          <w:szCs w:val="21"/>
        </w:rPr>
        <w:t>扫描件。</w:t>
      </w:r>
    </w:p>
    <w:p w14:paraId="77E58C45">
      <w:pPr>
        <w:pStyle w:val="5"/>
        <w:numPr>
          <w:ilvl w:val="-1"/>
          <w:numId w:val="0"/>
        </w:numPr>
        <w:ind w:left="0" w:leftChars="0" w:right="29" w:rightChars="14" w:hanging="4"/>
        <w:jc w:val="center"/>
        <w:rPr>
          <w:rFonts w:ascii="宋体" w:hAnsi="宋体" w:eastAsia="宋体" w:cs="宋体"/>
        </w:rPr>
      </w:pPr>
      <w:r>
        <w:rPr>
          <w:rFonts w:ascii="宋体" w:hAnsi="宋体" w:eastAsia="宋体"/>
        </w:rPr>
        <w:br w:type="page"/>
      </w:r>
      <w:r>
        <w:rPr>
          <w:rFonts w:hint="eastAsia" w:ascii="宋体" w:hAnsi="宋体" w:eastAsia="宋体" w:cs="宋体"/>
        </w:rPr>
        <w:t>（一）基本情况表（成员单位）</w:t>
      </w:r>
    </w:p>
    <w:tbl>
      <w:tblPr>
        <w:tblStyle w:val="54"/>
        <w:tblW w:w="0" w:type="auto"/>
        <w:tblInd w:w="116" w:type="dxa"/>
        <w:tblLayout w:type="fixed"/>
        <w:tblCellMar>
          <w:top w:w="0" w:type="dxa"/>
          <w:left w:w="0" w:type="dxa"/>
          <w:bottom w:w="0" w:type="dxa"/>
          <w:right w:w="0" w:type="dxa"/>
        </w:tblCellMar>
      </w:tblPr>
      <w:tblGrid>
        <w:gridCol w:w="2174"/>
        <w:gridCol w:w="944"/>
        <w:gridCol w:w="2410"/>
        <w:gridCol w:w="1135"/>
        <w:gridCol w:w="2269"/>
      </w:tblGrid>
      <w:tr w14:paraId="56E07B47">
        <w:tblPrEx>
          <w:tblCellMar>
            <w:top w:w="0" w:type="dxa"/>
            <w:left w:w="0" w:type="dxa"/>
            <w:bottom w:w="0" w:type="dxa"/>
            <w:right w:w="0" w:type="dxa"/>
          </w:tblCellMar>
        </w:tblPrEx>
        <w:trPr>
          <w:trHeight w:val="451" w:hRule="exact"/>
        </w:trPr>
        <w:tc>
          <w:tcPr>
            <w:tcW w:w="2174" w:type="dxa"/>
            <w:tcBorders>
              <w:top w:val="single" w:color="000000" w:sz="4" w:space="0"/>
              <w:left w:val="single" w:color="000000" w:sz="4" w:space="0"/>
              <w:bottom w:val="single" w:color="000000" w:sz="4" w:space="0"/>
              <w:right w:val="single" w:color="000000" w:sz="4" w:space="0"/>
            </w:tcBorders>
            <w:vAlign w:val="center"/>
          </w:tcPr>
          <w:p w14:paraId="3C4339CA">
            <w:pPr>
              <w:pStyle w:val="322"/>
              <w:spacing w:before="44" w:line="360" w:lineRule="auto"/>
              <w:ind w:right="29" w:rightChars="14" w:hanging="4"/>
              <w:jc w:val="center"/>
              <w:rPr>
                <w:rFonts w:ascii="宋体" w:hAnsi="宋体" w:eastAsia="宋体" w:cs="宋体"/>
                <w:sz w:val="21"/>
                <w:szCs w:val="21"/>
              </w:rPr>
            </w:pPr>
            <w:r>
              <w:rPr>
                <w:rFonts w:hint="eastAsia" w:ascii="宋体" w:hAnsi="宋体" w:eastAsia="宋体" w:cs="宋体"/>
                <w:sz w:val="21"/>
                <w:szCs w:val="21"/>
                <w:lang w:eastAsia="zh-CN"/>
              </w:rPr>
              <w:t>联合体成员</w:t>
            </w:r>
            <w:r>
              <w:rPr>
                <w:rFonts w:hint="eastAsia" w:ascii="宋体" w:hAnsi="宋体" w:eastAsia="宋体" w:cs="宋体"/>
                <w:sz w:val="21"/>
                <w:szCs w:val="21"/>
              </w:rPr>
              <w:t>名称</w:t>
            </w:r>
          </w:p>
        </w:tc>
        <w:tc>
          <w:tcPr>
            <w:tcW w:w="6758" w:type="dxa"/>
            <w:gridSpan w:val="4"/>
            <w:tcBorders>
              <w:top w:val="single" w:color="000000" w:sz="4" w:space="0"/>
              <w:left w:val="single" w:color="000000" w:sz="4" w:space="0"/>
              <w:bottom w:val="single" w:color="000000" w:sz="4" w:space="0"/>
              <w:right w:val="single" w:color="000000" w:sz="4" w:space="0"/>
            </w:tcBorders>
          </w:tcPr>
          <w:p w14:paraId="7A0CC4A2">
            <w:pPr>
              <w:spacing w:line="360" w:lineRule="auto"/>
              <w:ind w:right="29" w:rightChars="14" w:hanging="4"/>
              <w:rPr>
                <w:rFonts w:ascii="宋体" w:hAnsi="宋体" w:cs="宋体"/>
                <w:szCs w:val="21"/>
              </w:rPr>
            </w:pPr>
          </w:p>
        </w:tc>
      </w:tr>
      <w:tr w14:paraId="1A117435">
        <w:tblPrEx>
          <w:tblCellMar>
            <w:top w:w="0" w:type="dxa"/>
            <w:left w:w="0" w:type="dxa"/>
            <w:bottom w:w="0" w:type="dxa"/>
            <w:right w:w="0" w:type="dxa"/>
          </w:tblCellMar>
        </w:tblPrEx>
        <w:trPr>
          <w:trHeight w:val="449" w:hRule="exact"/>
        </w:trPr>
        <w:tc>
          <w:tcPr>
            <w:tcW w:w="2174" w:type="dxa"/>
            <w:tcBorders>
              <w:top w:val="single" w:color="000000" w:sz="4" w:space="0"/>
              <w:left w:val="single" w:color="000000" w:sz="4" w:space="0"/>
              <w:bottom w:val="single" w:color="000000" w:sz="4" w:space="0"/>
              <w:right w:val="single" w:color="000000" w:sz="4" w:space="0"/>
            </w:tcBorders>
            <w:vAlign w:val="center"/>
          </w:tcPr>
          <w:p w14:paraId="7CE63984">
            <w:pPr>
              <w:pStyle w:val="322"/>
              <w:spacing w:before="44" w:line="360" w:lineRule="auto"/>
              <w:ind w:left="0" w:right="29" w:rightChars="14" w:hanging="4"/>
              <w:jc w:val="center"/>
              <w:rPr>
                <w:rFonts w:ascii="宋体" w:hAnsi="宋体" w:eastAsia="宋体" w:cs="宋体"/>
                <w:sz w:val="21"/>
                <w:szCs w:val="21"/>
              </w:rPr>
            </w:pPr>
            <w:r>
              <w:rPr>
                <w:rFonts w:hint="eastAsia" w:ascii="宋体" w:hAnsi="宋体" w:eastAsia="宋体" w:cs="宋体"/>
                <w:sz w:val="21"/>
                <w:szCs w:val="21"/>
              </w:rPr>
              <w:t>注册</w:t>
            </w:r>
            <w:r>
              <w:rPr>
                <w:rFonts w:hint="eastAsia" w:ascii="宋体" w:hAnsi="宋体" w:eastAsia="宋体" w:cs="宋体"/>
                <w:spacing w:val="-3"/>
                <w:sz w:val="21"/>
                <w:szCs w:val="21"/>
              </w:rPr>
              <w:t>资金</w:t>
            </w:r>
          </w:p>
        </w:tc>
        <w:tc>
          <w:tcPr>
            <w:tcW w:w="3354" w:type="dxa"/>
            <w:gridSpan w:val="2"/>
            <w:tcBorders>
              <w:top w:val="single" w:color="000000" w:sz="4" w:space="0"/>
              <w:left w:val="single" w:color="000000" w:sz="4" w:space="0"/>
              <w:bottom w:val="single" w:color="000000" w:sz="4" w:space="0"/>
              <w:right w:val="single" w:color="000000" w:sz="4" w:space="0"/>
            </w:tcBorders>
          </w:tcPr>
          <w:p w14:paraId="27397E48">
            <w:pPr>
              <w:spacing w:line="360" w:lineRule="auto"/>
              <w:ind w:right="29" w:rightChars="14" w:hanging="4"/>
              <w:rPr>
                <w:rFonts w:ascii="宋体" w:hAnsi="宋体" w:cs="宋体"/>
                <w:szCs w:val="21"/>
              </w:rPr>
            </w:pPr>
          </w:p>
        </w:tc>
        <w:tc>
          <w:tcPr>
            <w:tcW w:w="1135" w:type="dxa"/>
            <w:tcBorders>
              <w:top w:val="single" w:color="000000" w:sz="4" w:space="0"/>
              <w:left w:val="single" w:color="000000" w:sz="4" w:space="0"/>
              <w:bottom w:val="single" w:color="000000" w:sz="4" w:space="0"/>
              <w:right w:val="single" w:color="000000" w:sz="4" w:space="0"/>
            </w:tcBorders>
            <w:vAlign w:val="center"/>
          </w:tcPr>
          <w:p w14:paraId="63AE5769">
            <w:pPr>
              <w:pStyle w:val="322"/>
              <w:spacing w:before="44" w:line="360" w:lineRule="auto"/>
              <w:ind w:left="0" w:right="29" w:rightChars="14" w:hanging="4"/>
              <w:jc w:val="center"/>
              <w:rPr>
                <w:rFonts w:ascii="宋体" w:hAnsi="宋体" w:eastAsia="宋体" w:cs="宋体"/>
                <w:sz w:val="21"/>
                <w:szCs w:val="21"/>
              </w:rPr>
            </w:pPr>
            <w:r>
              <w:rPr>
                <w:rFonts w:hint="eastAsia" w:ascii="宋体" w:hAnsi="宋体" w:eastAsia="宋体" w:cs="宋体"/>
                <w:sz w:val="21"/>
                <w:szCs w:val="21"/>
              </w:rPr>
              <w:t>成立</w:t>
            </w:r>
            <w:r>
              <w:rPr>
                <w:rFonts w:hint="eastAsia" w:ascii="宋体" w:hAnsi="宋体" w:eastAsia="宋体" w:cs="宋体"/>
                <w:spacing w:val="-3"/>
                <w:sz w:val="21"/>
                <w:szCs w:val="21"/>
              </w:rPr>
              <w:t>时</w:t>
            </w:r>
            <w:r>
              <w:rPr>
                <w:rFonts w:hint="eastAsia" w:ascii="宋体" w:hAnsi="宋体" w:eastAsia="宋体" w:cs="宋体"/>
                <w:sz w:val="21"/>
                <w:szCs w:val="21"/>
              </w:rPr>
              <w:t>间</w:t>
            </w:r>
          </w:p>
        </w:tc>
        <w:tc>
          <w:tcPr>
            <w:tcW w:w="2269" w:type="dxa"/>
            <w:tcBorders>
              <w:top w:val="single" w:color="000000" w:sz="4" w:space="0"/>
              <w:left w:val="single" w:color="000000" w:sz="4" w:space="0"/>
              <w:bottom w:val="single" w:color="000000" w:sz="4" w:space="0"/>
              <w:right w:val="single" w:color="000000" w:sz="4" w:space="0"/>
            </w:tcBorders>
          </w:tcPr>
          <w:p w14:paraId="325C4D62">
            <w:pPr>
              <w:spacing w:line="360" w:lineRule="auto"/>
              <w:ind w:right="29" w:rightChars="14" w:hanging="4"/>
              <w:rPr>
                <w:rFonts w:ascii="宋体" w:hAnsi="宋体" w:cs="宋体"/>
                <w:szCs w:val="21"/>
              </w:rPr>
            </w:pPr>
          </w:p>
        </w:tc>
      </w:tr>
      <w:tr w14:paraId="62EC8948">
        <w:tblPrEx>
          <w:tblCellMar>
            <w:top w:w="0" w:type="dxa"/>
            <w:left w:w="0" w:type="dxa"/>
            <w:bottom w:w="0" w:type="dxa"/>
            <w:right w:w="0" w:type="dxa"/>
          </w:tblCellMar>
        </w:tblPrEx>
        <w:trPr>
          <w:trHeight w:val="451" w:hRule="exact"/>
        </w:trPr>
        <w:tc>
          <w:tcPr>
            <w:tcW w:w="2174" w:type="dxa"/>
            <w:tcBorders>
              <w:top w:val="single" w:color="000000" w:sz="4" w:space="0"/>
              <w:left w:val="single" w:color="000000" w:sz="4" w:space="0"/>
              <w:bottom w:val="single" w:color="000000" w:sz="4" w:space="0"/>
              <w:right w:val="single" w:color="000000" w:sz="4" w:space="0"/>
            </w:tcBorders>
          </w:tcPr>
          <w:p w14:paraId="2AA3D34C">
            <w:pPr>
              <w:pStyle w:val="322"/>
              <w:spacing w:before="44" w:line="360" w:lineRule="auto"/>
              <w:ind w:left="0" w:right="29" w:rightChars="14" w:hanging="4"/>
              <w:jc w:val="center"/>
              <w:rPr>
                <w:rFonts w:ascii="宋体" w:hAnsi="宋体" w:eastAsia="宋体" w:cs="宋体"/>
                <w:sz w:val="21"/>
                <w:szCs w:val="21"/>
              </w:rPr>
            </w:pPr>
            <w:r>
              <w:rPr>
                <w:rFonts w:hint="eastAsia" w:ascii="宋体" w:hAnsi="宋体" w:eastAsia="宋体" w:cs="宋体"/>
                <w:sz w:val="21"/>
                <w:szCs w:val="21"/>
              </w:rPr>
              <w:t>注册</w:t>
            </w:r>
            <w:r>
              <w:rPr>
                <w:rFonts w:hint="eastAsia" w:ascii="宋体" w:hAnsi="宋体" w:eastAsia="宋体" w:cs="宋体"/>
                <w:spacing w:val="-3"/>
                <w:sz w:val="21"/>
                <w:szCs w:val="21"/>
              </w:rPr>
              <w:t>地</w:t>
            </w:r>
            <w:r>
              <w:rPr>
                <w:rFonts w:hint="eastAsia" w:ascii="宋体" w:hAnsi="宋体" w:eastAsia="宋体" w:cs="宋体"/>
                <w:sz w:val="21"/>
                <w:szCs w:val="21"/>
              </w:rPr>
              <w:t>址</w:t>
            </w:r>
          </w:p>
        </w:tc>
        <w:tc>
          <w:tcPr>
            <w:tcW w:w="6758" w:type="dxa"/>
            <w:gridSpan w:val="4"/>
            <w:tcBorders>
              <w:top w:val="single" w:color="000000" w:sz="4" w:space="0"/>
              <w:left w:val="single" w:color="000000" w:sz="4" w:space="0"/>
              <w:bottom w:val="single" w:color="000000" w:sz="4" w:space="0"/>
              <w:right w:val="single" w:color="000000" w:sz="4" w:space="0"/>
            </w:tcBorders>
          </w:tcPr>
          <w:p w14:paraId="69EDCD5E">
            <w:pPr>
              <w:spacing w:line="360" w:lineRule="auto"/>
              <w:ind w:right="29" w:rightChars="14" w:hanging="4"/>
              <w:jc w:val="center"/>
              <w:rPr>
                <w:rFonts w:ascii="宋体" w:hAnsi="宋体" w:cs="宋体"/>
                <w:szCs w:val="21"/>
              </w:rPr>
            </w:pPr>
          </w:p>
        </w:tc>
      </w:tr>
      <w:tr w14:paraId="0C7677C7">
        <w:tblPrEx>
          <w:tblCellMar>
            <w:top w:w="0" w:type="dxa"/>
            <w:left w:w="0" w:type="dxa"/>
            <w:bottom w:w="0" w:type="dxa"/>
            <w:right w:w="0" w:type="dxa"/>
          </w:tblCellMar>
        </w:tblPrEx>
        <w:trPr>
          <w:trHeight w:val="449" w:hRule="exact"/>
        </w:trPr>
        <w:tc>
          <w:tcPr>
            <w:tcW w:w="2174" w:type="dxa"/>
            <w:tcBorders>
              <w:top w:val="single" w:color="000000" w:sz="4" w:space="0"/>
              <w:left w:val="single" w:color="000000" w:sz="4" w:space="0"/>
              <w:bottom w:val="single" w:color="000000" w:sz="4" w:space="0"/>
              <w:right w:val="single" w:color="000000" w:sz="4" w:space="0"/>
            </w:tcBorders>
          </w:tcPr>
          <w:p w14:paraId="275B6BD8">
            <w:pPr>
              <w:pStyle w:val="322"/>
              <w:spacing w:before="44" w:line="360" w:lineRule="auto"/>
              <w:ind w:left="0" w:right="29" w:rightChars="14" w:hanging="4"/>
              <w:jc w:val="center"/>
              <w:rPr>
                <w:rFonts w:ascii="宋体" w:hAnsi="宋体" w:eastAsia="宋体" w:cs="宋体"/>
                <w:sz w:val="21"/>
                <w:szCs w:val="21"/>
              </w:rPr>
            </w:pPr>
            <w:r>
              <w:rPr>
                <w:rFonts w:hint="eastAsia" w:ascii="宋体" w:hAnsi="宋体" w:eastAsia="宋体" w:cs="宋体"/>
                <w:sz w:val="21"/>
                <w:szCs w:val="21"/>
              </w:rPr>
              <w:t>邮政</w:t>
            </w:r>
            <w:r>
              <w:rPr>
                <w:rFonts w:hint="eastAsia" w:ascii="宋体" w:hAnsi="宋体" w:eastAsia="宋体" w:cs="宋体"/>
                <w:spacing w:val="-3"/>
                <w:sz w:val="21"/>
                <w:szCs w:val="21"/>
              </w:rPr>
              <w:t>编</w:t>
            </w:r>
            <w:r>
              <w:rPr>
                <w:rFonts w:hint="eastAsia" w:ascii="宋体" w:hAnsi="宋体" w:eastAsia="宋体" w:cs="宋体"/>
                <w:sz w:val="21"/>
                <w:szCs w:val="21"/>
              </w:rPr>
              <w:t>码</w:t>
            </w:r>
          </w:p>
        </w:tc>
        <w:tc>
          <w:tcPr>
            <w:tcW w:w="3354" w:type="dxa"/>
            <w:gridSpan w:val="2"/>
            <w:tcBorders>
              <w:top w:val="single" w:color="000000" w:sz="4" w:space="0"/>
              <w:left w:val="single" w:color="000000" w:sz="4" w:space="0"/>
              <w:bottom w:val="single" w:color="000000" w:sz="4" w:space="0"/>
              <w:right w:val="single" w:color="000000" w:sz="4" w:space="0"/>
            </w:tcBorders>
          </w:tcPr>
          <w:p w14:paraId="79450B64">
            <w:pPr>
              <w:spacing w:line="360" w:lineRule="auto"/>
              <w:ind w:right="29" w:rightChars="14" w:hanging="4"/>
              <w:rPr>
                <w:rFonts w:ascii="宋体" w:hAnsi="宋体" w:cs="宋体"/>
                <w:szCs w:val="21"/>
              </w:rPr>
            </w:pPr>
          </w:p>
        </w:tc>
        <w:tc>
          <w:tcPr>
            <w:tcW w:w="1135" w:type="dxa"/>
            <w:tcBorders>
              <w:top w:val="single" w:color="000000" w:sz="4" w:space="0"/>
              <w:left w:val="single" w:color="000000" w:sz="4" w:space="0"/>
              <w:bottom w:val="single" w:color="000000" w:sz="4" w:space="0"/>
              <w:right w:val="single" w:color="000000" w:sz="4" w:space="0"/>
            </w:tcBorders>
          </w:tcPr>
          <w:p w14:paraId="68D2F7EF">
            <w:pPr>
              <w:pStyle w:val="322"/>
              <w:spacing w:before="44" w:line="360" w:lineRule="auto"/>
              <w:ind w:left="0" w:right="29" w:rightChars="14" w:hanging="4"/>
              <w:jc w:val="center"/>
              <w:rPr>
                <w:rFonts w:ascii="宋体" w:hAnsi="宋体" w:eastAsia="宋体" w:cs="宋体"/>
                <w:sz w:val="21"/>
                <w:szCs w:val="21"/>
              </w:rPr>
            </w:pPr>
            <w:r>
              <w:rPr>
                <w:rFonts w:hint="eastAsia" w:ascii="宋体" w:hAnsi="宋体" w:eastAsia="宋体" w:cs="宋体"/>
                <w:sz w:val="21"/>
                <w:szCs w:val="21"/>
              </w:rPr>
              <w:t>员工</w:t>
            </w:r>
            <w:r>
              <w:rPr>
                <w:rFonts w:hint="eastAsia" w:ascii="宋体" w:hAnsi="宋体" w:eastAsia="宋体" w:cs="宋体"/>
                <w:spacing w:val="-3"/>
                <w:sz w:val="21"/>
                <w:szCs w:val="21"/>
              </w:rPr>
              <w:t>总</w:t>
            </w:r>
            <w:r>
              <w:rPr>
                <w:rFonts w:hint="eastAsia" w:ascii="宋体" w:hAnsi="宋体" w:eastAsia="宋体" w:cs="宋体"/>
                <w:sz w:val="21"/>
                <w:szCs w:val="21"/>
              </w:rPr>
              <w:t>数</w:t>
            </w:r>
          </w:p>
        </w:tc>
        <w:tc>
          <w:tcPr>
            <w:tcW w:w="2269" w:type="dxa"/>
            <w:tcBorders>
              <w:top w:val="single" w:color="000000" w:sz="4" w:space="0"/>
              <w:left w:val="single" w:color="000000" w:sz="4" w:space="0"/>
              <w:bottom w:val="single" w:color="000000" w:sz="4" w:space="0"/>
              <w:right w:val="single" w:color="000000" w:sz="4" w:space="0"/>
            </w:tcBorders>
          </w:tcPr>
          <w:p w14:paraId="007E685D">
            <w:pPr>
              <w:spacing w:line="360" w:lineRule="auto"/>
              <w:ind w:right="29" w:rightChars="14" w:hanging="4"/>
              <w:rPr>
                <w:rFonts w:ascii="宋体" w:hAnsi="宋体" w:cs="宋体"/>
                <w:szCs w:val="21"/>
              </w:rPr>
            </w:pPr>
          </w:p>
        </w:tc>
      </w:tr>
      <w:tr w14:paraId="3AAD469F">
        <w:tblPrEx>
          <w:tblCellMar>
            <w:top w:w="0" w:type="dxa"/>
            <w:left w:w="0" w:type="dxa"/>
            <w:bottom w:w="0" w:type="dxa"/>
            <w:right w:w="0" w:type="dxa"/>
          </w:tblCellMar>
        </w:tblPrEx>
        <w:trPr>
          <w:trHeight w:val="451" w:hRule="exact"/>
        </w:trPr>
        <w:tc>
          <w:tcPr>
            <w:tcW w:w="2174" w:type="dxa"/>
            <w:vMerge w:val="restart"/>
            <w:tcBorders>
              <w:top w:val="single" w:color="000000" w:sz="4" w:space="0"/>
              <w:left w:val="single" w:color="000000" w:sz="4" w:space="0"/>
              <w:right w:val="single" w:color="000000" w:sz="4" w:space="0"/>
            </w:tcBorders>
            <w:vAlign w:val="center"/>
          </w:tcPr>
          <w:p w14:paraId="37DDC56B">
            <w:pPr>
              <w:pStyle w:val="322"/>
              <w:spacing w:line="360" w:lineRule="auto"/>
              <w:ind w:left="0" w:right="29" w:rightChars="14" w:hanging="4"/>
              <w:jc w:val="center"/>
              <w:rPr>
                <w:rFonts w:ascii="宋体" w:hAnsi="宋体" w:eastAsia="宋体" w:cs="宋体"/>
                <w:sz w:val="21"/>
                <w:szCs w:val="21"/>
              </w:rPr>
            </w:pPr>
            <w:r>
              <w:rPr>
                <w:rFonts w:hint="eastAsia" w:ascii="宋体" w:hAnsi="宋体" w:eastAsia="宋体" w:cs="宋体"/>
                <w:sz w:val="21"/>
                <w:szCs w:val="21"/>
              </w:rPr>
              <w:t>联系</w:t>
            </w:r>
            <w:r>
              <w:rPr>
                <w:rFonts w:hint="eastAsia" w:ascii="宋体" w:hAnsi="宋体" w:eastAsia="宋体" w:cs="宋体"/>
                <w:spacing w:val="-3"/>
                <w:sz w:val="21"/>
                <w:szCs w:val="21"/>
              </w:rPr>
              <w:t>方</w:t>
            </w:r>
            <w:r>
              <w:rPr>
                <w:rFonts w:hint="eastAsia" w:ascii="宋体" w:hAnsi="宋体" w:eastAsia="宋体" w:cs="宋体"/>
                <w:sz w:val="21"/>
                <w:szCs w:val="21"/>
              </w:rPr>
              <w:t>式</w:t>
            </w:r>
          </w:p>
        </w:tc>
        <w:tc>
          <w:tcPr>
            <w:tcW w:w="944" w:type="dxa"/>
            <w:tcBorders>
              <w:top w:val="single" w:color="000000" w:sz="4" w:space="0"/>
              <w:left w:val="single" w:color="000000" w:sz="4" w:space="0"/>
              <w:bottom w:val="single" w:color="000000" w:sz="4" w:space="0"/>
              <w:right w:val="single" w:color="000000" w:sz="4" w:space="0"/>
            </w:tcBorders>
            <w:vAlign w:val="center"/>
          </w:tcPr>
          <w:p w14:paraId="51EB5AB9">
            <w:pPr>
              <w:pStyle w:val="322"/>
              <w:spacing w:before="44" w:line="360" w:lineRule="auto"/>
              <w:ind w:left="0" w:right="29" w:rightChars="14" w:hanging="4"/>
              <w:jc w:val="center"/>
              <w:rPr>
                <w:rFonts w:ascii="宋体" w:hAnsi="宋体" w:eastAsia="宋体" w:cs="宋体"/>
                <w:sz w:val="21"/>
                <w:szCs w:val="21"/>
              </w:rPr>
            </w:pPr>
            <w:r>
              <w:rPr>
                <w:rFonts w:hint="eastAsia" w:ascii="宋体" w:hAnsi="宋体" w:eastAsia="宋体" w:cs="宋体"/>
                <w:sz w:val="21"/>
                <w:szCs w:val="21"/>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14:paraId="4D0439E2">
            <w:pPr>
              <w:spacing w:line="360" w:lineRule="auto"/>
              <w:ind w:right="29" w:rightChars="14" w:hanging="4"/>
              <w:rPr>
                <w:rFonts w:ascii="宋体" w:hAnsi="宋体" w:cs="宋体"/>
                <w:szCs w:val="21"/>
              </w:rPr>
            </w:pPr>
          </w:p>
        </w:tc>
        <w:tc>
          <w:tcPr>
            <w:tcW w:w="1135" w:type="dxa"/>
            <w:tcBorders>
              <w:top w:val="single" w:color="000000" w:sz="4" w:space="0"/>
              <w:left w:val="single" w:color="000000" w:sz="4" w:space="0"/>
              <w:bottom w:val="single" w:color="000000" w:sz="4" w:space="0"/>
              <w:right w:val="single" w:color="000000" w:sz="4" w:space="0"/>
            </w:tcBorders>
            <w:vAlign w:val="center"/>
          </w:tcPr>
          <w:p w14:paraId="362D624D">
            <w:pPr>
              <w:pStyle w:val="322"/>
              <w:spacing w:before="44" w:line="360" w:lineRule="auto"/>
              <w:ind w:left="0" w:right="29" w:rightChars="14" w:hanging="4"/>
              <w:jc w:val="center"/>
              <w:rPr>
                <w:rFonts w:ascii="宋体" w:hAnsi="宋体" w:eastAsia="宋体" w:cs="宋体"/>
                <w:sz w:val="21"/>
                <w:szCs w:val="21"/>
              </w:rPr>
            </w:pPr>
            <w:r>
              <w:rPr>
                <w:rFonts w:hint="eastAsia" w:ascii="宋体" w:hAnsi="宋体" w:eastAsia="宋体" w:cs="宋体"/>
                <w:sz w:val="21"/>
                <w:szCs w:val="21"/>
              </w:rPr>
              <w:t>电话</w:t>
            </w:r>
          </w:p>
        </w:tc>
        <w:tc>
          <w:tcPr>
            <w:tcW w:w="2269" w:type="dxa"/>
            <w:tcBorders>
              <w:top w:val="single" w:color="000000" w:sz="4" w:space="0"/>
              <w:left w:val="single" w:color="000000" w:sz="4" w:space="0"/>
              <w:bottom w:val="single" w:color="000000" w:sz="4" w:space="0"/>
              <w:right w:val="single" w:color="000000" w:sz="4" w:space="0"/>
            </w:tcBorders>
          </w:tcPr>
          <w:p w14:paraId="0620FD97">
            <w:pPr>
              <w:spacing w:line="360" w:lineRule="auto"/>
              <w:ind w:right="29" w:rightChars="14" w:hanging="4"/>
              <w:rPr>
                <w:rFonts w:ascii="宋体" w:hAnsi="宋体" w:cs="宋体"/>
                <w:szCs w:val="21"/>
              </w:rPr>
            </w:pPr>
          </w:p>
        </w:tc>
      </w:tr>
      <w:tr w14:paraId="5FCC0891">
        <w:tblPrEx>
          <w:tblCellMar>
            <w:top w:w="0" w:type="dxa"/>
            <w:left w:w="0" w:type="dxa"/>
            <w:bottom w:w="0" w:type="dxa"/>
            <w:right w:w="0" w:type="dxa"/>
          </w:tblCellMar>
        </w:tblPrEx>
        <w:trPr>
          <w:trHeight w:val="449" w:hRule="exact"/>
        </w:trPr>
        <w:tc>
          <w:tcPr>
            <w:tcW w:w="2174" w:type="dxa"/>
            <w:vMerge w:val="continue"/>
            <w:tcBorders>
              <w:left w:val="single" w:color="000000" w:sz="4" w:space="0"/>
              <w:bottom w:val="single" w:color="000000" w:sz="4" w:space="0"/>
              <w:right w:val="single" w:color="000000" w:sz="4" w:space="0"/>
            </w:tcBorders>
          </w:tcPr>
          <w:p w14:paraId="247B2784">
            <w:pPr>
              <w:spacing w:line="360" w:lineRule="auto"/>
              <w:ind w:right="29" w:rightChars="14" w:hanging="4"/>
              <w:jc w:val="center"/>
              <w:rPr>
                <w:rFonts w:ascii="宋体" w:hAnsi="宋体" w:cs="宋体"/>
                <w:szCs w:val="21"/>
              </w:rPr>
            </w:pPr>
          </w:p>
        </w:tc>
        <w:tc>
          <w:tcPr>
            <w:tcW w:w="944" w:type="dxa"/>
            <w:tcBorders>
              <w:top w:val="single" w:color="000000" w:sz="4" w:space="0"/>
              <w:left w:val="single" w:color="000000" w:sz="4" w:space="0"/>
              <w:bottom w:val="single" w:color="000000" w:sz="4" w:space="0"/>
              <w:right w:val="single" w:color="000000" w:sz="4" w:space="0"/>
            </w:tcBorders>
            <w:vAlign w:val="center"/>
          </w:tcPr>
          <w:p w14:paraId="23A7C00E">
            <w:pPr>
              <w:pStyle w:val="322"/>
              <w:spacing w:before="44" w:line="360" w:lineRule="auto"/>
              <w:ind w:left="0" w:right="29" w:rightChars="14" w:hanging="4"/>
              <w:jc w:val="center"/>
              <w:rPr>
                <w:rFonts w:ascii="宋体" w:hAnsi="宋体" w:eastAsia="宋体" w:cs="宋体"/>
                <w:sz w:val="21"/>
                <w:szCs w:val="21"/>
              </w:rPr>
            </w:pPr>
            <w:r>
              <w:rPr>
                <w:rFonts w:hint="eastAsia" w:ascii="宋体" w:hAnsi="宋体" w:eastAsia="宋体" w:cs="宋体"/>
                <w:sz w:val="21"/>
                <w:szCs w:val="21"/>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14:paraId="757FAF67">
            <w:pPr>
              <w:spacing w:line="360" w:lineRule="auto"/>
              <w:ind w:right="29" w:rightChars="14" w:hanging="4"/>
              <w:rPr>
                <w:rFonts w:ascii="宋体" w:hAnsi="宋体" w:cs="宋体"/>
                <w:szCs w:val="21"/>
              </w:rPr>
            </w:pPr>
          </w:p>
        </w:tc>
        <w:tc>
          <w:tcPr>
            <w:tcW w:w="1135" w:type="dxa"/>
            <w:tcBorders>
              <w:top w:val="single" w:color="000000" w:sz="4" w:space="0"/>
              <w:left w:val="single" w:color="000000" w:sz="4" w:space="0"/>
              <w:bottom w:val="single" w:color="000000" w:sz="4" w:space="0"/>
              <w:right w:val="single" w:color="000000" w:sz="4" w:space="0"/>
            </w:tcBorders>
            <w:vAlign w:val="center"/>
          </w:tcPr>
          <w:p w14:paraId="3E78E5D9">
            <w:pPr>
              <w:pStyle w:val="322"/>
              <w:spacing w:before="44" w:line="360" w:lineRule="auto"/>
              <w:ind w:left="0" w:right="29" w:rightChars="14" w:hanging="4"/>
              <w:jc w:val="center"/>
              <w:rPr>
                <w:rFonts w:ascii="宋体" w:hAnsi="宋体" w:eastAsia="宋体" w:cs="宋体"/>
                <w:sz w:val="21"/>
                <w:szCs w:val="21"/>
              </w:rPr>
            </w:pPr>
            <w:r>
              <w:rPr>
                <w:rFonts w:hint="eastAsia" w:ascii="宋体" w:hAnsi="宋体" w:eastAsia="宋体" w:cs="宋体"/>
                <w:sz w:val="21"/>
                <w:szCs w:val="21"/>
              </w:rPr>
              <w:t>传真</w:t>
            </w:r>
          </w:p>
        </w:tc>
        <w:tc>
          <w:tcPr>
            <w:tcW w:w="2269" w:type="dxa"/>
            <w:tcBorders>
              <w:top w:val="single" w:color="000000" w:sz="4" w:space="0"/>
              <w:left w:val="single" w:color="000000" w:sz="4" w:space="0"/>
              <w:bottom w:val="single" w:color="000000" w:sz="4" w:space="0"/>
              <w:right w:val="single" w:color="000000" w:sz="4" w:space="0"/>
            </w:tcBorders>
          </w:tcPr>
          <w:p w14:paraId="3F16912C">
            <w:pPr>
              <w:spacing w:line="360" w:lineRule="auto"/>
              <w:ind w:right="29" w:rightChars="14" w:hanging="4"/>
              <w:rPr>
                <w:rFonts w:ascii="宋体" w:hAnsi="宋体" w:cs="宋体"/>
                <w:szCs w:val="21"/>
              </w:rPr>
            </w:pPr>
          </w:p>
        </w:tc>
      </w:tr>
      <w:tr w14:paraId="55CE83D4">
        <w:tblPrEx>
          <w:tblCellMar>
            <w:top w:w="0" w:type="dxa"/>
            <w:left w:w="0" w:type="dxa"/>
            <w:bottom w:w="0" w:type="dxa"/>
            <w:right w:w="0" w:type="dxa"/>
          </w:tblCellMar>
        </w:tblPrEx>
        <w:trPr>
          <w:trHeight w:val="890" w:hRule="exact"/>
        </w:trPr>
        <w:tc>
          <w:tcPr>
            <w:tcW w:w="2174" w:type="dxa"/>
            <w:tcBorders>
              <w:top w:val="single" w:color="000000" w:sz="4" w:space="0"/>
              <w:left w:val="single" w:color="000000" w:sz="4" w:space="0"/>
              <w:bottom w:val="single" w:color="000000" w:sz="4" w:space="0"/>
              <w:right w:val="single" w:color="000000" w:sz="4" w:space="0"/>
            </w:tcBorders>
            <w:vAlign w:val="center"/>
          </w:tcPr>
          <w:p w14:paraId="31719CBC">
            <w:pPr>
              <w:pStyle w:val="322"/>
              <w:spacing w:before="44" w:line="360" w:lineRule="auto"/>
              <w:ind w:left="0" w:right="29" w:rightChars="14" w:hanging="4"/>
              <w:jc w:val="center"/>
              <w:rPr>
                <w:rFonts w:ascii="宋体" w:hAnsi="宋体" w:eastAsia="宋体" w:cs="宋体"/>
                <w:sz w:val="21"/>
                <w:szCs w:val="21"/>
                <w:lang w:eastAsia="zh-CN"/>
              </w:rPr>
            </w:pPr>
            <w:r>
              <w:rPr>
                <w:rFonts w:hint="eastAsia" w:ascii="宋体" w:hAnsi="宋体" w:eastAsia="宋体" w:cs="宋体"/>
                <w:sz w:val="21"/>
                <w:szCs w:val="21"/>
                <w:lang w:eastAsia="zh-CN"/>
              </w:rPr>
              <w:t>法定</w:t>
            </w:r>
            <w:r>
              <w:rPr>
                <w:rFonts w:hint="eastAsia" w:ascii="宋体" w:hAnsi="宋体" w:eastAsia="宋体" w:cs="宋体"/>
                <w:spacing w:val="-3"/>
                <w:sz w:val="21"/>
                <w:szCs w:val="21"/>
                <w:lang w:eastAsia="zh-CN"/>
              </w:rPr>
              <w:t>代</w:t>
            </w:r>
            <w:r>
              <w:rPr>
                <w:rFonts w:hint="eastAsia" w:ascii="宋体" w:hAnsi="宋体" w:eastAsia="宋体" w:cs="宋体"/>
                <w:sz w:val="21"/>
                <w:szCs w:val="21"/>
                <w:lang w:eastAsia="zh-CN"/>
              </w:rPr>
              <w:t>表人</w:t>
            </w:r>
          </w:p>
          <w:p w14:paraId="6E96AE03">
            <w:pPr>
              <w:pStyle w:val="322"/>
              <w:spacing w:before="80" w:line="360" w:lineRule="auto"/>
              <w:ind w:right="29" w:rightChars="14" w:hanging="4"/>
              <w:jc w:val="center"/>
              <w:rPr>
                <w:rFonts w:ascii="宋体" w:hAnsi="宋体" w:eastAsia="宋体" w:cs="宋体"/>
                <w:sz w:val="21"/>
                <w:szCs w:val="21"/>
                <w:lang w:eastAsia="zh-CN"/>
              </w:rPr>
            </w:pPr>
            <w:r>
              <w:rPr>
                <w:rFonts w:hint="eastAsia" w:ascii="宋体" w:hAnsi="宋体" w:eastAsia="宋体" w:cs="宋体"/>
                <w:sz w:val="21"/>
                <w:szCs w:val="21"/>
                <w:lang w:eastAsia="zh-CN"/>
              </w:rPr>
              <w:t>（单</w:t>
            </w:r>
            <w:r>
              <w:rPr>
                <w:rFonts w:hint="eastAsia" w:ascii="宋体" w:hAnsi="宋体" w:eastAsia="宋体" w:cs="宋体"/>
                <w:spacing w:val="-3"/>
                <w:sz w:val="21"/>
                <w:szCs w:val="21"/>
                <w:lang w:eastAsia="zh-CN"/>
              </w:rPr>
              <w:t>位</w:t>
            </w:r>
            <w:r>
              <w:rPr>
                <w:rFonts w:hint="eastAsia" w:ascii="宋体" w:hAnsi="宋体" w:eastAsia="宋体" w:cs="宋体"/>
                <w:sz w:val="21"/>
                <w:szCs w:val="21"/>
                <w:lang w:eastAsia="zh-CN"/>
              </w:rPr>
              <w:t>负</w:t>
            </w:r>
            <w:r>
              <w:rPr>
                <w:rFonts w:hint="eastAsia" w:ascii="宋体" w:hAnsi="宋体" w:eastAsia="宋体" w:cs="宋体"/>
                <w:spacing w:val="-3"/>
                <w:sz w:val="21"/>
                <w:szCs w:val="21"/>
                <w:lang w:eastAsia="zh-CN"/>
              </w:rPr>
              <w:t>责</w:t>
            </w:r>
            <w:r>
              <w:rPr>
                <w:rFonts w:hint="eastAsia" w:ascii="宋体" w:hAnsi="宋体" w:eastAsia="宋体" w:cs="宋体"/>
                <w:sz w:val="21"/>
                <w:szCs w:val="21"/>
                <w:lang w:eastAsia="zh-CN"/>
              </w:rPr>
              <w:t>人）</w:t>
            </w:r>
          </w:p>
        </w:tc>
        <w:tc>
          <w:tcPr>
            <w:tcW w:w="944" w:type="dxa"/>
            <w:tcBorders>
              <w:top w:val="single" w:color="000000" w:sz="4" w:space="0"/>
              <w:left w:val="single" w:color="000000" w:sz="4" w:space="0"/>
              <w:bottom w:val="single" w:color="000000" w:sz="4" w:space="0"/>
              <w:right w:val="single" w:color="000000" w:sz="4" w:space="0"/>
            </w:tcBorders>
            <w:vAlign w:val="center"/>
          </w:tcPr>
          <w:p w14:paraId="259EA180">
            <w:pPr>
              <w:pStyle w:val="322"/>
              <w:spacing w:line="360" w:lineRule="auto"/>
              <w:ind w:left="0" w:right="29" w:rightChars="14" w:hanging="4"/>
              <w:jc w:val="center"/>
              <w:rPr>
                <w:rFonts w:ascii="宋体" w:hAnsi="宋体" w:eastAsia="宋体" w:cs="宋体"/>
                <w:sz w:val="21"/>
                <w:szCs w:val="21"/>
              </w:rPr>
            </w:pPr>
            <w:r>
              <w:rPr>
                <w:rFonts w:hint="eastAsia" w:ascii="宋体" w:hAnsi="宋体" w:eastAsia="宋体" w:cs="宋体"/>
                <w:sz w:val="21"/>
                <w:szCs w:val="21"/>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14:paraId="51A68171">
            <w:pPr>
              <w:spacing w:line="360" w:lineRule="auto"/>
              <w:ind w:right="29" w:rightChars="14" w:hanging="4"/>
              <w:rPr>
                <w:rFonts w:ascii="宋体" w:hAnsi="宋体" w:cs="宋体"/>
                <w:szCs w:val="21"/>
              </w:rPr>
            </w:pPr>
          </w:p>
        </w:tc>
        <w:tc>
          <w:tcPr>
            <w:tcW w:w="1135" w:type="dxa"/>
            <w:tcBorders>
              <w:top w:val="single" w:color="000000" w:sz="4" w:space="0"/>
              <w:left w:val="single" w:color="000000" w:sz="4" w:space="0"/>
              <w:bottom w:val="single" w:color="000000" w:sz="4" w:space="0"/>
              <w:right w:val="single" w:color="000000" w:sz="4" w:space="0"/>
            </w:tcBorders>
            <w:vAlign w:val="center"/>
          </w:tcPr>
          <w:p w14:paraId="7BC0B300">
            <w:pPr>
              <w:pStyle w:val="322"/>
              <w:spacing w:line="360" w:lineRule="auto"/>
              <w:ind w:left="0" w:right="29" w:rightChars="14" w:hanging="4"/>
              <w:jc w:val="center"/>
              <w:rPr>
                <w:rFonts w:ascii="宋体" w:hAnsi="宋体" w:eastAsia="宋体" w:cs="宋体"/>
                <w:sz w:val="21"/>
                <w:szCs w:val="21"/>
              </w:rPr>
            </w:pPr>
            <w:r>
              <w:rPr>
                <w:rFonts w:hint="eastAsia" w:ascii="宋体" w:hAnsi="宋体" w:eastAsia="宋体" w:cs="宋体"/>
                <w:sz w:val="21"/>
                <w:szCs w:val="21"/>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14:paraId="2A9FF6DF">
            <w:pPr>
              <w:spacing w:line="360" w:lineRule="auto"/>
              <w:ind w:right="29" w:rightChars="14" w:hanging="4"/>
              <w:rPr>
                <w:rFonts w:ascii="宋体" w:hAnsi="宋体" w:cs="宋体"/>
                <w:szCs w:val="21"/>
              </w:rPr>
            </w:pPr>
          </w:p>
        </w:tc>
      </w:tr>
      <w:tr w14:paraId="226C007F">
        <w:tblPrEx>
          <w:tblCellMar>
            <w:top w:w="0" w:type="dxa"/>
            <w:left w:w="0" w:type="dxa"/>
            <w:bottom w:w="0" w:type="dxa"/>
            <w:right w:w="0" w:type="dxa"/>
          </w:tblCellMar>
        </w:tblPrEx>
        <w:trPr>
          <w:trHeight w:val="1311" w:hRule="exact"/>
        </w:trPr>
        <w:tc>
          <w:tcPr>
            <w:tcW w:w="2174" w:type="dxa"/>
            <w:tcBorders>
              <w:top w:val="single" w:color="000000" w:sz="4" w:space="0"/>
              <w:left w:val="single" w:color="000000" w:sz="4" w:space="0"/>
              <w:bottom w:val="single" w:color="000000" w:sz="4" w:space="0"/>
              <w:right w:val="single" w:color="000000" w:sz="4" w:space="0"/>
            </w:tcBorders>
          </w:tcPr>
          <w:p w14:paraId="6EA44C68">
            <w:pPr>
              <w:pStyle w:val="322"/>
              <w:spacing w:before="44" w:line="360" w:lineRule="auto"/>
              <w:ind w:left="0" w:right="29" w:rightChars="14" w:hanging="4"/>
              <w:jc w:val="center"/>
              <w:rPr>
                <w:rFonts w:ascii="宋体" w:hAnsi="宋体" w:eastAsia="宋体" w:cs="宋体"/>
                <w:sz w:val="21"/>
                <w:szCs w:val="21"/>
                <w:lang w:eastAsia="zh-CN"/>
              </w:rPr>
            </w:pPr>
            <w:r>
              <w:rPr>
                <w:rFonts w:hint="eastAsia" w:ascii="宋体" w:hAnsi="宋体" w:eastAsia="宋体" w:cs="宋体"/>
                <w:sz w:val="21"/>
                <w:szCs w:val="21"/>
                <w:lang w:eastAsia="zh-CN"/>
              </w:rPr>
              <w:t>投标</w:t>
            </w:r>
            <w:r>
              <w:rPr>
                <w:rFonts w:hint="eastAsia" w:ascii="宋体" w:hAnsi="宋体" w:eastAsia="宋体" w:cs="宋体"/>
                <w:spacing w:val="-3"/>
                <w:sz w:val="21"/>
                <w:szCs w:val="21"/>
                <w:lang w:eastAsia="zh-CN"/>
              </w:rPr>
              <w:t>人</w:t>
            </w:r>
            <w:r>
              <w:rPr>
                <w:rFonts w:hint="eastAsia" w:ascii="宋体" w:hAnsi="宋体" w:eastAsia="宋体" w:cs="宋体"/>
                <w:sz w:val="21"/>
                <w:szCs w:val="21"/>
                <w:lang w:eastAsia="zh-CN"/>
              </w:rPr>
              <w:t>须</w:t>
            </w:r>
            <w:r>
              <w:rPr>
                <w:rFonts w:hint="eastAsia" w:ascii="宋体" w:hAnsi="宋体" w:eastAsia="宋体" w:cs="宋体"/>
                <w:spacing w:val="-3"/>
                <w:sz w:val="21"/>
                <w:szCs w:val="21"/>
                <w:lang w:eastAsia="zh-CN"/>
              </w:rPr>
              <w:t>知</w:t>
            </w:r>
            <w:r>
              <w:rPr>
                <w:rFonts w:hint="eastAsia" w:ascii="宋体" w:hAnsi="宋体" w:eastAsia="宋体" w:cs="宋体"/>
                <w:sz w:val="21"/>
                <w:szCs w:val="21"/>
                <w:lang w:eastAsia="zh-CN"/>
              </w:rPr>
              <w:t>要</w:t>
            </w:r>
            <w:r>
              <w:rPr>
                <w:rFonts w:hint="eastAsia" w:ascii="宋体" w:hAnsi="宋体" w:eastAsia="宋体" w:cs="宋体"/>
                <w:spacing w:val="-3"/>
                <w:sz w:val="21"/>
                <w:szCs w:val="21"/>
                <w:lang w:eastAsia="zh-CN"/>
              </w:rPr>
              <w:t>求</w:t>
            </w:r>
            <w:r>
              <w:rPr>
                <w:rFonts w:hint="eastAsia" w:ascii="宋体" w:hAnsi="宋体" w:eastAsia="宋体" w:cs="宋体"/>
                <w:sz w:val="21"/>
                <w:szCs w:val="21"/>
                <w:lang w:eastAsia="zh-CN"/>
              </w:rPr>
              <w:t>投标</w:t>
            </w:r>
          </w:p>
          <w:p w14:paraId="30141D4E">
            <w:pPr>
              <w:pStyle w:val="322"/>
              <w:spacing w:line="360" w:lineRule="auto"/>
              <w:ind w:left="0" w:right="29" w:rightChars="14" w:hanging="4"/>
              <w:jc w:val="center"/>
              <w:rPr>
                <w:rFonts w:ascii="宋体" w:hAnsi="宋体" w:eastAsia="宋体" w:cs="宋体"/>
                <w:sz w:val="21"/>
                <w:szCs w:val="21"/>
                <w:lang w:eastAsia="zh-CN"/>
              </w:rPr>
            </w:pPr>
            <w:r>
              <w:rPr>
                <w:rFonts w:hint="eastAsia" w:ascii="宋体" w:hAnsi="宋体" w:eastAsia="宋体" w:cs="宋体"/>
                <w:sz w:val="21"/>
                <w:szCs w:val="21"/>
                <w:lang w:eastAsia="zh-CN"/>
              </w:rPr>
              <w:t>人需</w:t>
            </w:r>
            <w:r>
              <w:rPr>
                <w:rFonts w:hint="eastAsia" w:ascii="宋体" w:hAnsi="宋体" w:eastAsia="宋体" w:cs="宋体"/>
                <w:spacing w:val="-3"/>
                <w:sz w:val="21"/>
                <w:szCs w:val="21"/>
                <w:lang w:eastAsia="zh-CN"/>
              </w:rPr>
              <w:t>具</w:t>
            </w:r>
            <w:r>
              <w:rPr>
                <w:rFonts w:hint="eastAsia" w:ascii="宋体" w:hAnsi="宋体" w:eastAsia="宋体" w:cs="宋体"/>
                <w:sz w:val="21"/>
                <w:szCs w:val="21"/>
                <w:lang w:eastAsia="zh-CN"/>
              </w:rPr>
              <w:t>有</w:t>
            </w:r>
            <w:r>
              <w:rPr>
                <w:rFonts w:hint="eastAsia" w:ascii="宋体" w:hAnsi="宋体" w:eastAsia="宋体" w:cs="宋体"/>
                <w:spacing w:val="-3"/>
                <w:sz w:val="21"/>
                <w:szCs w:val="21"/>
                <w:lang w:eastAsia="zh-CN"/>
              </w:rPr>
              <w:t>的</w:t>
            </w:r>
            <w:r>
              <w:rPr>
                <w:rFonts w:hint="eastAsia" w:ascii="宋体" w:hAnsi="宋体" w:eastAsia="宋体" w:cs="宋体"/>
                <w:sz w:val="21"/>
                <w:szCs w:val="21"/>
                <w:lang w:eastAsia="zh-CN"/>
              </w:rPr>
              <w:t>各</w:t>
            </w:r>
            <w:r>
              <w:rPr>
                <w:rFonts w:hint="eastAsia" w:ascii="宋体" w:hAnsi="宋体" w:eastAsia="宋体" w:cs="宋体"/>
                <w:spacing w:val="-3"/>
                <w:sz w:val="21"/>
                <w:szCs w:val="21"/>
                <w:lang w:eastAsia="zh-CN"/>
              </w:rPr>
              <w:t>类</w:t>
            </w:r>
            <w:r>
              <w:rPr>
                <w:rFonts w:hint="eastAsia" w:ascii="宋体" w:hAnsi="宋体" w:eastAsia="宋体" w:cs="宋体"/>
                <w:sz w:val="21"/>
                <w:szCs w:val="21"/>
                <w:lang w:eastAsia="zh-CN"/>
              </w:rPr>
              <w:t>资质</w:t>
            </w:r>
          </w:p>
          <w:p w14:paraId="0EB505FE">
            <w:pPr>
              <w:pStyle w:val="322"/>
              <w:spacing w:line="360" w:lineRule="auto"/>
              <w:ind w:left="0" w:right="29" w:rightChars="14" w:hanging="4"/>
              <w:jc w:val="center"/>
              <w:rPr>
                <w:rFonts w:ascii="宋体" w:hAnsi="宋体" w:eastAsia="宋体" w:cs="宋体"/>
                <w:sz w:val="21"/>
                <w:szCs w:val="21"/>
              </w:rPr>
            </w:pPr>
            <w:r>
              <w:rPr>
                <w:rFonts w:hint="eastAsia" w:ascii="宋体" w:hAnsi="宋体" w:eastAsia="宋体" w:cs="宋体"/>
                <w:sz w:val="21"/>
                <w:szCs w:val="21"/>
              </w:rPr>
              <w:t>证书</w:t>
            </w:r>
          </w:p>
        </w:tc>
        <w:tc>
          <w:tcPr>
            <w:tcW w:w="6758" w:type="dxa"/>
            <w:gridSpan w:val="4"/>
            <w:tcBorders>
              <w:top w:val="single" w:color="000000" w:sz="4" w:space="0"/>
              <w:left w:val="single" w:color="000000" w:sz="4" w:space="0"/>
              <w:right w:val="single" w:color="000000" w:sz="4" w:space="0"/>
            </w:tcBorders>
          </w:tcPr>
          <w:p w14:paraId="51B38DC8">
            <w:pPr>
              <w:pStyle w:val="322"/>
              <w:spacing w:line="360" w:lineRule="auto"/>
              <w:ind w:right="29" w:rightChars="14" w:hanging="4"/>
              <w:rPr>
                <w:rFonts w:ascii="宋体" w:hAnsi="宋体" w:eastAsia="宋体" w:cs="宋体"/>
                <w:sz w:val="21"/>
                <w:szCs w:val="21"/>
              </w:rPr>
            </w:pPr>
          </w:p>
          <w:p w14:paraId="70530772">
            <w:pPr>
              <w:pStyle w:val="322"/>
              <w:spacing w:line="360" w:lineRule="auto"/>
              <w:ind w:right="29" w:rightChars="14" w:hanging="4"/>
              <w:rPr>
                <w:rFonts w:ascii="宋体" w:hAnsi="宋体" w:eastAsia="宋体" w:cs="宋体"/>
                <w:sz w:val="21"/>
                <w:szCs w:val="21"/>
                <w:lang w:eastAsia="zh-CN"/>
              </w:rPr>
            </w:pPr>
            <w:r>
              <w:rPr>
                <w:rFonts w:hint="eastAsia" w:ascii="宋体" w:hAnsi="宋体" w:eastAsia="宋体" w:cs="宋体"/>
                <w:sz w:val="21"/>
                <w:szCs w:val="21"/>
              </w:rPr>
              <w:t>类型：</w:t>
            </w:r>
            <w:r>
              <w:rPr>
                <w:rFonts w:hint="eastAsia" w:ascii="宋体" w:hAnsi="宋体" w:eastAsia="宋体" w:cs="宋体"/>
                <w:sz w:val="21"/>
                <w:szCs w:val="21"/>
                <w:lang w:eastAsia="zh-CN"/>
              </w:rPr>
              <w:t xml:space="preserve">             等级：           证书号：</w:t>
            </w:r>
          </w:p>
          <w:p w14:paraId="3C519FCB">
            <w:pPr>
              <w:pStyle w:val="322"/>
              <w:spacing w:line="360" w:lineRule="auto"/>
              <w:ind w:left="0" w:right="29" w:rightChars="14" w:hanging="4"/>
              <w:rPr>
                <w:rFonts w:ascii="宋体" w:hAnsi="宋体" w:eastAsia="宋体" w:cs="宋体"/>
                <w:sz w:val="21"/>
                <w:szCs w:val="21"/>
              </w:rPr>
            </w:pPr>
          </w:p>
        </w:tc>
      </w:tr>
      <w:tr w14:paraId="206EC0A2">
        <w:tblPrEx>
          <w:tblCellMar>
            <w:top w:w="0" w:type="dxa"/>
            <w:left w:w="0" w:type="dxa"/>
            <w:bottom w:w="0" w:type="dxa"/>
            <w:right w:w="0" w:type="dxa"/>
          </w:tblCellMar>
        </w:tblPrEx>
        <w:trPr>
          <w:trHeight w:val="451" w:hRule="exact"/>
        </w:trPr>
        <w:tc>
          <w:tcPr>
            <w:tcW w:w="2174" w:type="dxa"/>
            <w:tcBorders>
              <w:top w:val="single" w:color="000000" w:sz="4" w:space="0"/>
              <w:left w:val="single" w:color="000000" w:sz="4" w:space="0"/>
              <w:bottom w:val="single" w:color="000000" w:sz="4" w:space="0"/>
              <w:right w:val="single" w:color="000000" w:sz="4" w:space="0"/>
            </w:tcBorders>
            <w:vAlign w:val="center"/>
          </w:tcPr>
          <w:p w14:paraId="245BC222">
            <w:pPr>
              <w:pStyle w:val="322"/>
              <w:spacing w:before="44" w:line="360" w:lineRule="auto"/>
              <w:ind w:left="0" w:right="29" w:rightChars="14" w:hanging="4"/>
              <w:jc w:val="center"/>
              <w:rPr>
                <w:rFonts w:ascii="宋体" w:hAnsi="宋体" w:eastAsia="宋体" w:cs="宋体"/>
                <w:sz w:val="21"/>
                <w:szCs w:val="21"/>
              </w:rPr>
            </w:pPr>
            <w:r>
              <w:rPr>
                <w:rFonts w:hint="eastAsia" w:ascii="宋体" w:hAnsi="宋体" w:eastAsia="宋体" w:cs="宋体"/>
                <w:sz w:val="21"/>
                <w:szCs w:val="21"/>
              </w:rPr>
              <w:t>基本</w:t>
            </w:r>
            <w:r>
              <w:rPr>
                <w:rFonts w:hint="eastAsia" w:ascii="宋体" w:hAnsi="宋体" w:eastAsia="宋体" w:cs="宋体"/>
                <w:spacing w:val="-3"/>
                <w:sz w:val="21"/>
                <w:szCs w:val="21"/>
              </w:rPr>
              <w:t>账</w:t>
            </w:r>
            <w:r>
              <w:rPr>
                <w:rFonts w:hint="eastAsia" w:ascii="宋体" w:hAnsi="宋体" w:eastAsia="宋体" w:cs="宋体"/>
                <w:sz w:val="21"/>
                <w:szCs w:val="21"/>
              </w:rPr>
              <w:t>户</w:t>
            </w:r>
            <w:r>
              <w:rPr>
                <w:rFonts w:hint="eastAsia" w:ascii="宋体" w:hAnsi="宋体" w:eastAsia="宋体" w:cs="宋体"/>
                <w:spacing w:val="-3"/>
                <w:sz w:val="21"/>
                <w:szCs w:val="21"/>
              </w:rPr>
              <w:t>开</w:t>
            </w:r>
            <w:r>
              <w:rPr>
                <w:rFonts w:hint="eastAsia" w:ascii="宋体" w:hAnsi="宋体" w:eastAsia="宋体" w:cs="宋体"/>
                <w:sz w:val="21"/>
                <w:szCs w:val="21"/>
              </w:rPr>
              <w:t>户</w:t>
            </w:r>
            <w:r>
              <w:rPr>
                <w:rFonts w:hint="eastAsia" w:ascii="宋体" w:hAnsi="宋体" w:eastAsia="宋体" w:cs="宋体"/>
                <w:spacing w:val="-3"/>
                <w:sz w:val="21"/>
                <w:szCs w:val="21"/>
              </w:rPr>
              <w:t>银</w:t>
            </w:r>
            <w:r>
              <w:rPr>
                <w:rFonts w:hint="eastAsia" w:ascii="宋体" w:hAnsi="宋体" w:eastAsia="宋体" w:cs="宋体"/>
                <w:sz w:val="21"/>
                <w:szCs w:val="21"/>
              </w:rPr>
              <w:t>行</w:t>
            </w:r>
          </w:p>
        </w:tc>
        <w:tc>
          <w:tcPr>
            <w:tcW w:w="6758" w:type="dxa"/>
            <w:gridSpan w:val="4"/>
            <w:tcBorders>
              <w:top w:val="single" w:color="000000" w:sz="4" w:space="0"/>
              <w:left w:val="single" w:color="000000" w:sz="4" w:space="0"/>
              <w:bottom w:val="single" w:color="000000" w:sz="4" w:space="0"/>
              <w:right w:val="single" w:color="000000" w:sz="4" w:space="0"/>
            </w:tcBorders>
          </w:tcPr>
          <w:p w14:paraId="6F335C74">
            <w:pPr>
              <w:spacing w:line="360" w:lineRule="auto"/>
              <w:ind w:right="29" w:rightChars="14" w:hanging="4"/>
              <w:rPr>
                <w:rFonts w:ascii="宋体" w:hAnsi="宋体" w:cs="宋体"/>
                <w:szCs w:val="21"/>
              </w:rPr>
            </w:pPr>
          </w:p>
        </w:tc>
      </w:tr>
      <w:tr w14:paraId="6086AE36">
        <w:tblPrEx>
          <w:tblCellMar>
            <w:top w:w="0" w:type="dxa"/>
            <w:left w:w="0" w:type="dxa"/>
            <w:bottom w:w="0" w:type="dxa"/>
            <w:right w:w="0" w:type="dxa"/>
          </w:tblCellMar>
        </w:tblPrEx>
        <w:trPr>
          <w:trHeight w:val="449" w:hRule="exact"/>
        </w:trPr>
        <w:tc>
          <w:tcPr>
            <w:tcW w:w="2174" w:type="dxa"/>
            <w:tcBorders>
              <w:top w:val="single" w:color="000000" w:sz="4" w:space="0"/>
              <w:left w:val="single" w:color="000000" w:sz="4" w:space="0"/>
              <w:bottom w:val="single" w:color="000000" w:sz="4" w:space="0"/>
              <w:right w:val="single" w:color="000000" w:sz="4" w:space="0"/>
            </w:tcBorders>
            <w:vAlign w:val="center"/>
          </w:tcPr>
          <w:p w14:paraId="53E0CF4E">
            <w:pPr>
              <w:pStyle w:val="322"/>
              <w:spacing w:before="44" w:line="360" w:lineRule="auto"/>
              <w:ind w:left="0" w:right="29" w:rightChars="14" w:hanging="4"/>
              <w:jc w:val="center"/>
              <w:rPr>
                <w:rFonts w:ascii="宋体" w:hAnsi="宋体" w:eastAsia="宋体" w:cs="宋体"/>
                <w:sz w:val="21"/>
                <w:szCs w:val="21"/>
              </w:rPr>
            </w:pPr>
            <w:r>
              <w:rPr>
                <w:rFonts w:hint="eastAsia" w:ascii="宋体" w:hAnsi="宋体" w:eastAsia="宋体" w:cs="宋体"/>
                <w:sz w:val="21"/>
                <w:szCs w:val="21"/>
              </w:rPr>
              <w:t>基本</w:t>
            </w:r>
            <w:r>
              <w:rPr>
                <w:rFonts w:hint="eastAsia" w:ascii="宋体" w:hAnsi="宋体" w:eastAsia="宋体" w:cs="宋体"/>
                <w:spacing w:val="-3"/>
                <w:sz w:val="21"/>
                <w:szCs w:val="21"/>
              </w:rPr>
              <w:t>账</w:t>
            </w:r>
            <w:r>
              <w:rPr>
                <w:rFonts w:hint="eastAsia" w:ascii="宋体" w:hAnsi="宋体" w:eastAsia="宋体" w:cs="宋体"/>
                <w:sz w:val="21"/>
                <w:szCs w:val="21"/>
              </w:rPr>
              <w:t>户</w:t>
            </w:r>
            <w:r>
              <w:rPr>
                <w:rFonts w:hint="eastAsia" w:ascii="宋体" w:hAnsi="宋体" w:eastAsia="宋体" w:cs="宋体"/>
                <w:spacing w:val="-3"/>
                <w:sz w:val="21"/>
                <w:szCs w:val="21"/>
              </w:rPr>
              <w:t>银</w:t>
            </w:r>
            <w:r>
              <w:rPr>
                <w:rFonts w:hint="eastAsia" w:ascii="宋体" w:hAnsi="宋体" w:eastAsia="宋体" w:cs="宋体"/>
                <w:sz w:val="21"/>
                <w:szCs w:val="21"/>
              </w:rPr>
              <w:t>行</w:t>
            </w:r>
            <w:r>
              <w:rPr>
                <w:rFonts w:hint="eastAsia" w:ascii="宋体" w:hAnsi="宋体" w:eastAsia="宋体" w:cs="宋体"/>
                <w:spacing w:val="-3"/>
                <w:sz w:val="21"/>
                <w:szCs w:val="21"/>
              </w:rPr>
              <w:t>账</w:t>
            </w:r>
            <w:r>
              <w:rPr>
                <w:rFonts w:hint="eastAsia" w:ascii="宋体" w:hAnsi="宋体" w:eastAsia="宋体" w:cs="宋体"/>
                <w:sz w:val="21"/>
                <w:szCs w:val="21"/>
              </w:rPr>
              <w:t>号</w:t>
            </w:r>
          </w:p>
        </w:tc>
        <w:tc>
          <w:tcPr>
            <w:tcW w:w="6758" w:type="dxa"/>
            <w:gridSpan w:val="4"/>
            <w:tcBorders>
              <w:top w:val="single" w:color="000000" w:sz="4" w:space="0"/>
              <w:left w:val="single" w:color="000000" w:sz="4" w:space="0"/>
              <w:bottom w:val="single" w:color="000000" w:sz="4" w:space="0"/>
              <w:right w:val="single" w:color="000000" w:sz="4" w:space="0"/>
            </w:tcBorders>
          </w:tcPr>
          <w:p w14:paraId="727DD5F9">
            <w:pPr>
              <w:spacing w:line="360" w:lineRule="auto"/>
              <w:ind w:right="29" w:rightChars="14" w:hanging="4"/>
              <w:rPr>
                <w:rFonts w:ascii="宋体" w:hAnsi="宋体" w:cs="宋体"/>
                <w:szCs w:val="21"/>
              </w:rPr>
            </w:pPr>
          </w:p>
        </w:tc>
      </w:tr>
      <w:tr w14:paraId="2475BC77">
        <w:tblPrEx>
          <w:tblCellMar>
            <w:top w:w="0" w:type="dxa"/>
            <w:left w:w="0" w:type="dxa"/>
            <w:bottom w:w="0" w:type="dxa"/>
            <w:right w:w="0" w:type="dxa"/>
          </w:tblCellMar>
        </w:tblPrEx>
        <w:trPr>
          <w:trHeight w:val="810" w:hRule="exact"/>
        </w:trPr>
        <w:tc>
          <w:tcPr>
            <w:tcW w:w="2174" w:type="dxa"/>
            <w:tcBorders>
              <w:top w:val="single" w:color="000000" w:sz="4" w:space="0"/>
              <w:left w:val="single" w:color="000000" w:sz="4" w:space="0"/>
              <w:bottom w:val="single" w:color="000000" w:sz="4" w:space="0"/>
              <w:right w:val="single" w:color="000000" w:sz="4" w:space="0"/>
            </w:tcBorders>
          </w:tcPr>
          <w:p w14:paraId="29D63818">
            <w:pPr>
              <w:pStyle w:val="322"/>
              <w:spacing w:before="44" w:line="360" w:lineRule="auto"/>
              <w:ind w:left="0" w:right="29" w:rightChars="14" w:hanging="4"/>
              <w:jc w:val="center"/>
              <w:rPr>
                <w:rFonts w:ascii="宋体" w:hAnsi="宋体" w:eastAsia="宋体" w:cs="宋体"/>
                <w:sz w:val="21"/>
                <w:szCs w:val="21"/>
                <w:lang w:eastAsia="zh-CN"/>
              </w:rPr>
            </w:pPr>
            <w:r>
              <w:rPr>
                <w:rFonts w:hint="eastAsia" w:ascii="宋体" w:hAnsi="宋体" w:eastAsia="宋体" w:cs="宋体"/>
                <w:sz w:val="21"/>
                <w:szCs w:val="21"/>
                <w:lang w:eastAsia="zh-CN"/>
              </w:rPr>
              <w:t>与投标人的单位负责人为同一人的单位</w:t>
            </w:r>
          </w:p>
        </w:tc>
        <w:tc>
          <w:tcPr>
            <w:tcW w:w="6758" w:type="dxa"/>
            <w:gridSpan w:val="4"/>
            <w:tcBorders>
              <w:top w:val="single" w:color="000000" w:sz="4" w:space="0"/>
              <w:left w:val="single" w:color="000000" w:sz="4" w:space="0"/>
              <w:bottom w:val="single" w:color="000000" w:sz="4" w:space="0"/>
              <w:right w:val="single" w:color="000000" w:sz="4" w:space="0"/>
            </w:tcBorders>
          </w:tcPr>
          <w:p w14:paraId="1A32A878">
            <w:pPr>
              <w:spacing w:line="360" w:lineRule="auto"/>
              <w:ind w:right="29" w:rightChars="14" w:hanging="4"/>
              <w:rPr>
                <w:rFonts w:ascii="宋体" w:hAnsi="宋体" w:cs="宋体"/>
                <w:szCs w:val="21"/>
              </w:rPr>
            </w:pPr>
          </w:p>
        </w:tc>
      </w:tr>
      <w:tr w14:paraId="2CCC6D8D">
        <w:tblPrEx>
          <w:tblCellMar>
            <w:top w:w="0" w:type="dxa"/>
            <w:left w:w="0" w:type="dxa"/>
            <w:bottom w:w="0" w:type="dxa"/>
            <w:right w:w="0" w:type="dxa"/>
          </w:tblCellMar>
        </w:tblPrEx>
        <w:trPr>
          <w:trHeight w:val="708" w:hRule="exact"/>
        </w:trPr>
        <w:tc>
          <w:tcPr>
            <w:tcW w:w="2174" w:type="dxa"/>
            <w:tcBorders>
              <w:top w:val="single" w:color="000000" w:sz="4" w:space="0"/>
              <w:left w:val="single" w:color="000000" w:sz="4" w:space="0"/>
              <w:bottom w:val="single" w:color="000000" w:sz="4" w:space="0"/>
              <w:right w:val="single" w:color="000000" w:sz="4" w:space="0"/>
            </w:tcBorders>
          </w:tcPr>
          <w:p w14:paraId="53CBF5E6">
            <w:pPr>
              <w:pStyle w:val="322"/>
              <w:spacing w:before="44" w:line="360" w:lineRule="auto"/>
              <w:ind w:left="0" w:right="29" w:rightChars="14" w:hanging="4"/>
              <w:jc w:val="center"/>
              <w:rPr>
                <w:rFonts w:ascii="宋体" w:hAnsi="宋体" w:eastAsia="宋体" w:cs="宋体"/>
                <w:sz w:val="21"/>
                <w:szCs w:val="21"/>
                <w:lang w:eastAsia="zh-CN"/>
              </w:rPr>
            </w:pPr>
            <w:r>
              <w:rPr>
                <w:rFonts w:hint="eastAsia" w:ascii="宋体" w:hAnsi="宋体" w:eastAsia="宋体" w:cs="宋体"/>
                <w:sz w:val="21"/>
                <w:szCs w:val="21"/>
                <w:lang w:eastAsia="zh-CN"/>
              </w:rPr>
              <w:t>与投标人存在控股关系的单位</w:t>
            </w:r>
          </w:p>
        </w:tc>
        <w:tc>
          <w:tcPr>
            <w:tcW w:w="6758" w:type="dxa"/>
            <w:gridSpan w:val="4"/>
            <w:tcBorders>
              <w:top w:val="single" w:color="000000" w:sz="4" w:space="0"/>
              <w:left w:val="single" w:color="000000" w:sz="4" w:space="0"/>
              <w:bottom w:val="single" w:color="000000" w:sz="4" w:space="0"/>
              <w:right w:val="single" w:color="000000" w:sz="4" w:space="0"/>
            </w:tcBorders>
          </w:tcPr>
          <w:p w14:paraId="52A55C22">
            <w:pPr>
              <w:spacing w:line="360" w:lineRule="auto"/>
              <w:ind w:right="29" w:rightChars="14" w:hanging="4"/>
              <w:rPr>
                <w:rFonts w:ascii="宋体" w:hAnsi="宋体" w:cs="宋体"/>
                <w:szCs w:val="21"/>
              </w:rPr>
            </w:pPr>
          </w:p>
        </w:tc>
      </w:tr>
      <w:tr w14:paraId="7240941F">
        <w:tblPrEx>
          <w:tblCellMar>
            <w:top w:w="0" w:type="dxa"/>
            <w:left w:w="0" w:type="dxa"/>
            <w:bottom w:w="0" w:type="dxa"/>
            <w:right w:w="0" w:type="dxa"/>
          </w:tblCellMar>
        </w:tblPrEx>
        <w:trPr>
          <w:trHeight w:val="704" w:hRule="exact"/>
        </w:trPr>
        <w:tc>
          <w:tcPr>
            <w:tcW w:w="2174" w:type="dxa"/>
            <w:tcBorders>
              <w:top w:val="single" w:color="000000" w:sz="4" w:space="0"/>
              <w:left w:val="single" w:color="000000" w:sz="4" w:space="0"/>
              <w:bottom w:val="single" w:color="000000" w:sz="4" w:space="0"/>
              <w:right w:val="single" w:color="000000" w:sz="4" w:space="0"/>
            </w:tcBorders>
          </w:tcPr>
          <w:p w14:paraId="399394F6">
            <w:pPr>
              <w:pStyle w:val="322"/>
              <w:spacing w:before="44" w:line="360" w:lineRule="auto"/>
              <w:ind w:left="0" w:right="29" w:rightChars="14" w:hanging="4"/>
              <w:jc w:val="center"/>
              <w:rPr>
                <w:rFonts w:ascii="宋体" w:hAnsi="宋体" w:eastAsia="宋体" w:cs="宋体"/>
                <w:sz w:val="21"/>
                <w:szCs w:val="21"/>
                <w:lang w:eastAsia="zh-CN"/>
              </w:rPr>
            </w:pPr>
            <w:r>
              <w:rPr>
                <w:rFonts w:hint="eastAsia" w:ascii="宋体" w:hAnsi="宋体" w:eastAsia="宋体" w:cs="宋体"/>
                <w:sz w:val="21"/>
                <w:szCs w:val="21"/>
                <w:lang w:eastAsia="zh-CN"/>
              </w:rPr>
              <w:t>与投标人存在管理关系的单位</w:t>
            </w:r>
          </w:p>
        </w:tc>
        <w:tc>
          <w:tcPr>
            <w:tcW w:w="6758" w:type="dxa"/>
            <w:gridSpan w:val="4"/>
            <w:tcBorders>
              <w:top w:val="single" w:color="000000" w:sz="4" w:space="0"/>
              <w:left w:val="single" w:color="000000" w:sz="4" w:space="0"/>
              <w:bottom w:val="single" w:color="000000" w:sz="4" w:space="0"/>
              <w:right w:val="single" w:color="000000" w:sz="4" w:space="0"/>
            </w:tcBorders>
          </w:tcPr>
          <w:p w14:paraId="6DC679EE">
            <w:pPr>
              <w:spacing w:line="360" w:lineRule="auto"/>
              <w:ind w:right="29" w:rightChars="14" w:hanging="4"/>
              <w:rPr>
                <w:rFonts w:ascii="宋体" w:hAnsi="宋体" w:cs="宋体"/>
                <w:szCs w:val="21"/>
              </w:rPr>
            </w:pPr>
          </w:p>
        </w:tc>
      </w:tr>
      <w:tr w14:paraId="11AC3475">
        <w:tblPrEx>
          <w:tblCellMar>
            <w:top w:w="0" w:type="dxa"/>
            <w:left w:w="0" w:type="dxa"/>
            <w:bottom w:w="0" w:type="dxa"/>
            <w:right w:w="0" w:type="dxa"/>
          </w:tblCellMar>
        </w:tblPrEx>
        <w:trPr>
          <w:trHeight w:val="449" w:hRule="exact"/>
        </w:trPr>
        <w:tc>
          <w:tcPr>
            <w:tcW w:w="2174" w:type="dxa"/>
            <w:tcBorders>
              <w:top w:val="single" w:color="000000" w:sz="4" w:space="0"/>
              <w:left w:val="single" w:color="000000" w:sz="4" w:space="0"/>
              <w:bottom w:val="single" w:color="000000" w:sz="4" w:space="0"/>
              <w:right w:val="single" w:color="000000" w:sz="4" w:space="0"/>
            </w:tcBorders>
          </w:tcPr>
          <w:p w14:paraId="327F626C">
            <w:pPr>
              <w:pStyle w:val="322"/>
              <w:spacing w:before="44" w:line="360" w:lineRule="auto"/>
              <w:ind w:left="0" w:right="29" w:rightChars="14" w:hanging="4"/>
              <w:jc w:val="center"/>
              <w:rPr>
                <w:rFonts w:ascii="宋体" w:hAnsi="宋体" w:eastAsia="宋体" w:cs="宋体"/>
                <w:sz w:val="21"/>
                <w:szCs w:val="21"/>
              </w:rPr>
            </w:pPr>
            <w:r>
              <w:rPr>
                <w:rFonts w:hint="eastAsia" w:ascii="宋体" w:hAnsi="宋体" w:eastAsia="宋体" w:cs="宋体"/>
                <w:sz w:val="21"/>
                <w:szCs w:val="21"/>
              </w:rPr>
              <w:t>投</w:t>
            </w:r>
            <w:r>
              <w:rPr>
                <w:rFonts w:hint="eastAsia" w:ascii="宋体" w:hAnsi="宋体" w:eastAsia="宋体" w:cs="宋体"/>
                <w:spacing w:val="-1"/>
                <w:sz w:val="21"/>
                <w:szCs w:val="21"/>
              </w:rPr>
              <w:t>标</w:t>
            </w:r>
            <w:r>
              <w:rPr>
                <w:rFonts w:hint="eastAsia" w:ascii="宋体" w:hAnsi="宋体" w:eastAsia="宋体" w:cs="宋体"/>
                <w:spacing w:val="-3"/>
                <w:sz w:val="21"/>
                <w:szCs w:val="21"/>
              </w:rPr>
              <w:t>货物制</w:t>
            </w:r>
            <w:r>
              <w:rPr>
                <w:rFonts w:hint="eastAsia" w:ascii="宋体" w:hAnsi="宋体" w:eastAsia="宋体" w:cs="宋体"/>
                <w:sz w:val="21"/>
                <w:szCs w:val="21"/>
              </w:rPr>
              <w:t>造</w:t>
            </w:r>
            <w:r>
              <w:rPr>
                <w:rFonts w:hint="eastAsia" w:ascii="宋体" w:hAnsi="宋体" w:eastAsia="宋体" w:cs="宋体"/>
                <w:spacing w:val="-3"/>
                <w:sz w:val="21"/>
                <w:szCs w:val="21"/>
              </w:rPr>
              <w:t>商</w:t>
            </w:r>
            <w:r>
              <w:rPr>
                <w:rFonts w:hint="eastAsia" w:ascii="宋体" w:hAnsi="宋体" w:eastAsia="宋体" w:cs="宋体"/>
                <w:sz w:val="21"/>
                <w:szCs w:val="21"/>
              </w:rPr>
              <w:t>名称</w:t>
            </w:r>
          </w:p>
        </w:tc>
        <w:tc>
          <w:tcPr>
            <w:tcW w:w="6758" w:type="dxa"/>
            <w:gridSpan w:val="4"/>
            <w:tcBorders>
              <w:top w:val="single" w:color="000000" w:sz="4" w:space="0"/>
              <w:left w:val="single" w:color="000000" w:sz="4" w:space="0"/>
              <w:bottom w:val="single" w:color="000000" w:sz="4" w:space="0"/>
              <w:right w:val="single" w:color="000000" w:sz="4" w:space="0"/>
            </w:tcBorders>
          </w:tcPr>
          <w:p w14:paraId="5BEF9822">
            <w:pPr>
              <w:spacing w:line="360" w:lineRule="auto"/>
              <w:ind w:right="29" w:rightChars="14" w:hanging="4"/>
              <w:rPr>
                <w:rFonts w:ascii="宋体" w:hAnsi="宋体" w:cs="宋体"/>
                <w:szCs w:val="21"/>
              </w:rPr>
            </w:pPr>
          </w:p>
        </w:tc>
      </w:tr>
      <w:tr w14:paraId="05BA4257">
        <w:tblPrEx>
          <w:tblCellMar>
            <w:top w:w="0" w:type="dxa"/>
            <w:left w:w="0" w:type="dxa"/>
            <w:bottom w:w="0" w:type="dxa"/>
            <w:right w:w="0" w:type="dxa"/>
          </w:tblCellMar>
        </w:tblPrEx>
        <w:trPr>
          <w:trHeight w:val="1312" w:hRule="exact"/>
        </w:trPr>
        <w:tc>
          <w:tcPr>
            <w:tcW w:w="2174" w:type="dxa"/>
            <w:tcBorders>
              <w:top w:val="single" w:color="000000" w:sz="4" w:space="0"/>
              <w:left w:val="single" w:color="000000" w:sz="4" w:space="0"/>
              <w:bottom w:val="single" w:color="000000" w:sz="4" w:space="0"/>
              <w:right w:val="single" w:color="000000" w:sz="4" w:space="0"/>
            </w:tcBorders>
          </w:tcPr>
          <w:p w14:paraId="166539C2">
            <w:pPr>
              <w:pStyle w:val="322"/>
              <w:spacing w:before="46" w:line="360" w:lineRule="auto"/>
              <w:ind w:left="0" w:right="29" w:rightChars="14" w:hanging="4"/>
              <w:jc w:val="center"/>
              <w:rPr>
                <w:rFonts w:hint="eastAsia" w:ascii="宋体" w:hAnsi="宋体" w:eastAsia="宋体" w:cs="宋体"/>
                <w:sz w:val="21"/>
                <w:szCs w:val="21"/>
              </w:rPr>
            </w:pPr>
            <w:r>
              <w:rPr>
                <w:rFonts w:hint="eastAsia" w:ascii="宋体" w:hAnsi="宋体" w:eastAsia="宋体" w:cs="宋体"/>
                <w:sz w:val="21"/>
                <w:szCs w:val="21"/>
              </w:rPr>
              <w:t>投标</w:t>
            </w:r>
            <w:r>
              <w:rPr>
                <w:rFonts w:hint="eastAsia" w:ascii="宋体" w:hAnsi="宋体" w:eastAsia="宋体" w:cs="宋体"/>
                <w:spacing w:val="-3"/>
                <w:sz w:val="21"/>
                <w:szCs w:val="21"/>
              </w:rPr>
              <w:t>人</w:t>
            </w:r>
            <w:r>
              <w:rPr>
                <w:rFonts w:hint="eastAsia" w:ascii="宋体" w:hAnsi="宋体" w:eastAsia="宋体" w:cs="宋体"/>
                <w:sz w:val="21"/>
                <w:szCs w:val="21"/>
              </w:rPr>
              <w:t>须</w:t>
            </w:r>
            <w:r>
              <w:rPr>
                <w:rFonts w:hint="eastAsia" w:ascii="宋体" w:hAnsi="宋体" w:eastAsia="宋体" w:cs="宋体"/>
                <w:spacing w:val="-3"/>
                <w:sz w:val="21"/>
                <w:szCs w:val="21"/>
              </w:rPr>
              <w:t>知</w:t>
            </w:r>
            <w:r>
              <w:rPr>
                <w:rFonts w:hint="eastAsia" w:ascii="宋体" w:hAnsi="宋体" w:eastAsia="宋体" w:cs="宋体"/>
                <w:sz w:val="21"/>
                <w:szCs w:val="21"/>
              </w:rPr>
              <w:t>要求</w:t>
            </w:r>
          </w:p>
          <w:p w14:paraId="6676A021">
            <w:pPr>
              <w:pStyle w:val="322"/>
              <w:spacing w:line="360" w:lineRule="auto"/>
              <w:ind w:left="0" w:right="29" w:rightChars="14" w:hanging="4"/>
              <w:jc w:val="center"/>
              <w:rPr>
                <w:rFonts w:ascii="宋体" w:hAnsi="宋体" w:eastAsia="宋体" w:cs="宋体"/>
                <w:sz w:val="21"/>
                <w:szCs w:val="21"/>
              </w:rPr>
            </w:pPr>
            <w:r>
              <w:rPr>
                <w:rFonts w:hint="eastAsia" w:ascii="宋体" w:hAnsi="宋体" w:eastAsia="宋体" w:cs="宋体"/>
                <w:sz w:val="21"/>
                <w:szCs w:val="21"/>
              </w:rPr>
              <w:t>投</w:t>
            </w:r>
            <w:r>
              <w:rPr>
                <w:rFonts w:hint="eastAsia" w:ascii="宋体" w:hAnsi="宋体" w:eastAsia="宋体" w:cs="宋体"/>
                <w:spacing w:val="-1"/>
                <w:sz w:val="21"/>
                <w:szCs w:val="21"/>
              </w:rPr>
              <w:t>标</w:t>
            </w:r>
            <w:r>
              <w:rPr>
                <w:rFonts w:hint="eastAsia" w:ascii="宋体" w:hAnsi="宋体" w:eastAsia="宋体" w:cs="宋体"/>
                <w:spacing w:val="-3"/>
                <w:sz w:val="21"/>
                <w:szCs w:val="21"/>
              </w:rPr>
              <w:t>货物制</w:t>
            </w:r>
            <w:r>
              <w:rPr>
                <w:rFonts w:hint="eastAsia" w:ascii="宋体" w:hAnsi="宋体" w:eastAsia="宋体" w:cs="宋体"/>
                <w:sz w:val="21"/>
                <w:szCs w:val="21"/>
              </w:rPr>
              <w:t>造</w:t>
            </w:r>
            <w:r>
              <w:rPr>
                <w:rFonts w:hint="eastAsia" w:ascii="宋体" w:hAnsi="宋体" w:eastAsia="宋体" w:cs="宋体"/>
                <w:spacing w:val="-3"/>
                <w:sz w:val="21"/>
                <w:szCs w:val="21"/>
              </w:rPr>
              <w:t>商</w:t>
            </w:r>
            <w:r>
              <w:rPr>
                <w:rFonts w:hint="eastAsia" w:ascii="宋体" w:hAnsi="宋体" w:eastAsia="宋体" w:cs="宋体"/>
                <w:sz w:val="21"/>
                <w:szCs w:val="21"/>
              </w:rPr>
              <w:t>需具</w:t>
            </w:r>
          </w:p>
          <w:p w14:paraId="39639360">
            <w:pPr>
              <w:pStyle w:val="322"/>
              <w:spacing w:line="360" w:lineRule="auto"/>
              <w:ind w:left="0" w:right="29" w:rightChars="14" w:hanging="4"/>
              <w:jc w:val="center"/>
              <w:rPr>
                <w:rFonts w:ascii="宋体" w:hAnsi="宋体" w:eastAsia="宋体" w:cs="宋体"/>
                <w:sz w:val="21"/>
                <w:szCs w:val="21"/>
              </w:rPr>
            </w:pPr>
            <w:r>
              <w:rPr>
                <w:rFonts w:hint="eastAsia" w:ascii="宋体" w:hAnsi="宋体" w:eastAsia="宋体" w:cs="宋体"/>
                <w:sz w:val="21"/>
                <w:szCs w:val="21"/>
              </w:rPr>
              <w:t>有的</w:t>
            </w:r>
            <w:r>
              <w:rPr>
                <w:rFonts w:hint="eastAsia" w:ascii="宋体" w:hAnsi="宋体" w:eastAsia="宋体" w:cs="宋体"/>
                <w:spacing w:val="-3"/>
                <w:sz w:val="21"/>
                <w:szCs w:val="21"/>
              </w:rPr>
              <w:t>资</w:t>
            </w:r>
            <w:r>
              <w:rPr>
                <w:rFonts w:hint="eastAsia" w:ascii="宋体" w:hAnsi="宋体" w:eastAsia="宋体" w:cs="宋体"/>
                <w:sz w:val="21"/>
                <w:szCs w:val="21"/>
              </w:rPr>
              <w:t>质</w:t>
            </w:r>
            <w:r>
              <w:rPr>
                <w:rFonts w:hint="eastAsia" w:ascii="宋体" w:hAnsi="宋体" w:eastAsia="宋体" w:cs="宋体"/>
                <w:spacing w:val="-3"/>
                <w:sz w:val="21"/>
                <w:szCs w:val="21"/>
              </w:rPr>
              <w:t>证</w:t>
            </w:r>
            <w:r>
              <w:rPr>
                <w:rFonts w:hint="eastAsia" w:ascii="宋体" w:hAnsi="宋体" w:eastAsia="宋体" w:cs="宋体"/>
                <w:sz w:val="21"/>
                <w:szCs w:val="21"/>
              </w:rPr>
              <w:t>书</w:t>
            </w:r>
          </w:p>
        </w:tc>
        <w:tc>
          <w:tcPr>
            <w:tcW w:w="6758" w:type="dxa"/>
            <w:gridSpan w:val="4"/>
            <w:tcBorders>
              <w:top w:val="single" w:color="000000" w:sz="4" w:space="0"/>
              <w:left w:val="single" w:color="000000" w:sz="4" w:space="0"/>
              <w:right w:val="single" w:color="000000" w:sz="4" w:space="0"/>
            </w:tcBorders>
          </w:tcPr>
          <w:p w14:paraId="4465855E">
            <w:pPr>
              <w:spacing w:line="360" w:lineRule="auto"/>
              <w:ind w:right="29" w:rightChars="14" w:hanging="4"/>
              <w:rPr>
                <w:rFonts w:ascii="宋体" w:hAnsi="宋体" w:cs="宋体"/>
                <w:szCs w:val="21"/>
              </w:rPr>
            </w:pPr>
          </w:p>
        </w:tc>
      </w:tr>
      <w:tr w14:paraId="620012A8">
        <w:tblPrEx>
          <w:tblCellMar>
            <w:top w:w="0" w:type="dxa"/>
            <w:left w:w="0" w:type="dxa"/>
            <w:bottom w:w="0" w:type="dxa"/>
            <w:right w:w="0" w:type="dxa"/>
          </w:tblCellMar>
        </w:tblPrEx>
        <w:trPr>
          <w:trHeight w:val="449" w:hRule="exact"/>
        </w:trPr>
        <w:tc>
          <w:tcPr>
            <w:tcW w:w="2174" w:type="dxa"/>
            <w:tcBorders>
              <w:top w:val="single" w:color="000000" w:sz="4" w:space="0"/>
              <w:left w:val="single" w:color="000000" w:sz="4" w:space="0"/>
              <w:bottom w:val="single" w:color="000000" w:sz="4" w:space="0"/>
              <w:right w:val="single" w:color="000000" w:sz="4" w:space="0"/>
            </w:tcBorders>
          </w:tcPr>
          <w:p w14:paraId="16DFBDDA">
            <w:pPr>
              <w:pStyle w:val="322"/>
              <w:spacing w:before="44" w:line="360" w:lineRule="auto"/>
              <w:ind w:left="0" w:right="29" w:rightChars="14" w:hanging="4"/>
              <w:jc w:val="center"/>
              <w:rPr>
                <w:rFonts w:ascii="宋体" w:hAnsi="宋体" w:eastAsia="宋体" w:cs="宋体"/>
                <w:sz w:val="21"/>
                <w:szCs w:val="21"/>
              </w:rPr>
            </w:pPr>
            <w:r>
              <w:rPr>
                <w:rFonts w:hint="eastAsia" w:ascii="宋体" w:hAnsi="宋体" w:eastAsia="宋体" w:cs="宋体"/>
                <w:sz w:val="21"/>
                <w:szCs w:val="21"/>
              </w:rPr>
              <w:t>备注</w:t>
            </w:r>
          </w:p>
        </w:tc>
        <w:tc>
          <w:tcPr>
            <w:tcW w:w="6758" w:type="dxa"/>
            <w:gridSpan w:val="4"/>
            <w:tcBorders>
              <w:top w:val="single" w:color="000000" w:sz="4" w:space="0"/>
              <w:left w:val="single" w:color="000000" w:sz="4" w:space="0"/>
              <w:bottom w:val="single" w:color="000000" w:sz="4" w:space="0"/>
              <w:right w:val="single" w:color="000000" w:sz="4" w:space="0"/>
            </w:tcBorders>
          </w:tcPr>
          <w:p w14:paraId="208323C5">
            <w:pPr>
              <w:spacing w:line="360" w:lineRule="auto"/>
              <w:ind w:right="29" w:rightChars="14" w:hanging="4"/>
              <w:rPr>
                <w:rFonts w:ascii="宋体" w:hAnsi="宋体" w:cs="宋体"/>
                <w:szCs w:val="21"/>
              </w:rPr>
            </w:pPr>
          </w:p>
        </w:tc>
      </w:tr>
    </w:tbl>
    <w:p w14:paraId="37D8ABEC">
      <w:pPr>
        <w:topLinePunct/>
        <w:spacing w:line="360" w:lineRule="auto"/>
        <w:ind w:left="0" w:leftChars="0" w:right="29" w:rightChars="14" w:hanging="4"/>
        <w:rPr>
          <w:rFonts w:ascii="宋体" w:hAnsi="宋体" w:cs="宋体"/>
          <w:szCs w:val="21"/>
        </w:rPr>
      </w:pPr>
      <w:r>
        <w:rPr>
          <w:rFonts w:hint="eastAsia" w:ascii="宋体" w:hAnsi="宋体" w:cs="宋体"/>
          <w:szCs w:val="21"/>
        </w:rPr>
        <w:t>注：投标人应根据投标人须知第 3.5.1 项的要求在本表后附相关证明材料扫描件。</w:t>
      </w:r>
      <w:r>
        <w:rPr>
          <w:rFonts w:hint="eastAsia" w:ascii="宋体" w:hAnsi="宋体"/>
          <w:szCs w:val="21"/>
        </w:rPr>
        <w:t>非联合体投标时无需填写。</w:t>
      </w:r>
    </w:p>
    <w:p w14:paraId="0E483E00">
      <w:pPr>
        <w:widowControl/>
        <w:ind w:right="29" w:rightChars="14" w:hanging="4"/>
        <w:jc w:val="left"/>
        <w:rPr>
          <w:rFonts w:ascii="宋体" w:hAnsi="宋体"/>
        </w:rPr>
      </w:pPr>
      <w:r>
        <w:rPr>
          <w:rFonts w:ascii="宋体" w:hAnsi="宋体"/>
        </w:rPr>
        <w:br w:type="page"/>
      </w:r>
    </w:p>
    <w:p w14:paraId="047F417F">
      <w:pPr>
        <w:pStyle w:val="5"/>
        <w:numPr>
          <w:ilvl w:val="-1"/>
          <w:numId w:val="0"/>
        </w:numPr>
        <w:ind w:left="0" w:leftChars="0" w:right="29" w:rightChars="14" w:hanging="4"/>
        <w:jc w:val="center"/>
        <w:rPr>
          <w:rFonts w:ascii="宋体" w:hAnsi="宋体" w:eastAsia="宋体" w:cs="宋体"/>
        </w:rPr>
      </w:pPr>
      <w:r>
        <w:rPr>
          <w:rFonts w:hint="eastAsia" w:ascii="宋体" w:hAnsi="宋体" w:eastAsia="宋体" w:cs="宋体"/>
        </w:rPr>
        <w:t>（二）</w:t>
      </w:r>
      <w:r>
        <w:rPr>
          <w:rFonts w:hint="eastAsia" w:ascii="宋体" w:hAnsi="宋体" w:eastAsia="宋体" w:cs="宋体"/>
          <w:spacing w:val="-3"/>
        </w:rPr>
        <w:t>近</w:t>
      </w:r>
      <w:r>
        <w:rPr>
          <w:rFonts w:hint="eastAsia" w:ascii="宋体" w:hAnsi="宋体" w:eastAsia="宋体" w:cs="宋体"/>
        </w:rPr>
        <w:t>年财</w:t>
      </w:r>
      <w:r>
        <w:rPr>
          <w:rFonts w:hint="eastAsia" w:ascii="宋体" w:hAnsi="宋体" w:eastAsia="宋体" w:cs="宋体"/>
          <w:spacing w:val="-3"/>
        </w:rPr>
        <w:t>务状</w:t>
      </w:r>
      <w:r>
        <w:rPr>
          <w:rFonts w:hint="eastAsia" w:ascii="宋体" w:hAnsi="宋体" w:eastAsia="宋体" w:cs="宋体"/>
        </w:rPr>
        <w:t>况表</w:t>
      </w:r>
    </w:p>
    <w:p w14:paraId="2759BB5C">
      <w:pPr>
        <w:widowControl/>
        <w:spacing w:line="360" w:lineRule="auto"/>
        <w:ind w:right="29" w:rightChars="14" w:hanging="4" w:firstLineChars="0"/>
        <w:jc w:val="left"/>
        <w:rPr>
          <w:rFonts w:ascii="宋体" w:hAnsi="宋体" w:cs="宋体"/>
          <w:szCs w:val="21"/>
        </w:rPr>
      </w:pPr>
      <w:r>
        <w:rPr>
          <w:rFonts w:hint="eastAsia" w:ascii="宋体" w:hAnsi="宋体" w:cs="宋体"/>
          <w:szCs w:val="21"/>
        </w:rPr>
        <w:t>注：（1）投标人应按照第二章“投标人须知”3.5.2提供相应年份的财务状况表扫描件，可以不含财务情况说明书。</w:t>
      </w:r>
    </w:p>
    <w:p w14:paraId="6F8E20C9">
      <w:pPr>
        <w:widowControl/>
        <w:spacing w:line="360" w:lineRule="auto"/>
        <w:ind w:right="29" w:rightChars="14" w:hanging="4" w:firstLineChars="0"/>
        <w:jc w:val="left"/>
        <w:rPr>
          <w:rFonts w:hint="eastAsia" w:ascii="宋体" w:hAnsi="宋体" w:cs="宋体"/>
          <w:szCs w:val="21"/>
        </w:rPr>
      </w:pPr>
      <w:r>
        <w:rPr>
          <w:rFonts w:hint="eastAsia" w:ascii="宋体" w:hAnsi="宋体" w:cs="宋体"/>
          <w:szCs w:val="21"/>
        </w:rPr>
        <w:t>“近年财务状况表”分两种情况。例：招标文件开始下载的时间在6月1日以前的，若投标人须知前附表规定为“近3年”，“近3年”是指当年之前的3个年度或当年的上一年之前的3个年度。如某项目招标，招标文件开始下载的时间是202</w:t>
      </w:r>
      <w:r>
        <w:rPr>
          <w:rFonts w:hint="eastAsia" w:ascii="宋体" w:hAnsi="宋体" w:cs="宋体"/>
          <w:szCs w:val="21"/>
          <w:lang w:val="en-US" w:eastAsia="zh-CN"/>
        </w:rPr>
        <w:t>6</w:t>
      </w:r>
      <w:r>
        <w:rPr>
          <w:rFonts w:hint="eastAsia" w:ascii="宋体" w:hAnsi="宋体" w:cs="宋体"/>
          <w:szCs w:val="21"/>
        </w:rPr>
        <w:t>年5月1日，“近年财务状况表”是指20</w:t>
      </w:r>
      <w:r>
        <w:rPr>
          <w:rFonts w:hint="eastAsia" w:ascii="宋体" w:hAnsi="宋体" w:cs="宋体"/>
          <w:szCs w:val="21"/>
          <w:lang w:val="en-US" w:eastAsia="zh-CN"/>
        </w:rPr>
        <w:t>22</w:t>
      </w:r>
      <w:r>
        <w:rPr>
          <w:rFonts w:hint="eastAsia" w:ascii="宋体" w:hAnsi="宋体" w:cs="宋体"/>
          <w:szCs w:val="21"/>
        </w:rPr>
        <w:t>年、20</w:t>
      </w:r>
      <w:r>
        <w:rPr>
          <w:rFonts w:hint="eastAsia" w:ascii="宋体" w:hAnsi="宋体" w:cs="宋体"/>
          <w:szCs w:val="21"/>
          <w:lang w:val="en-US" w:eastAsia="zh-CN"/>
        </w:rPr>
        <w:t>23</w:t>
      </w:r>
      <w:r>
        <w:rPr>
          <w:rFonts w:hint="eastAsia" w:ascii="宋体" w:hAnsi="宋体" w:cs="宋体"/>
          <w:szCs w:val="21"/>
        </w:rPr>
        <w:t xml:space="preserve"> 年、20</w:t>
      </w:r>
      <w:r>
        <w:rPr>
          <w:rFonts w:hint="eastAsia" w:ascii="宋体" w:hAnsi="宋体" w:cs="宋体"/>
          <w:szCs w:val="21"/>
          <w:lang w:val="en-US" w:eastAsia="zh-CN"/>
        </w:rPr>
        <w:t>24</w:t>
      </w:r>
      <w:r>
        <w:rPr>
          <w:rFonts w:hint="eastAsia" w:ascii="宋体" w:hAnsi="宋体" w:cs="宋体"/>
          <w:szCs w:val="21"/>
        </w:rPr>
        <w:t>年的财务状况，或 20</w:t>
      </w:r>
      <w:r>
        <w:rPr>
          <w:rFonts w:hint="eastAsia" w:ascii="宋体" w:hAnsi="宋体" w:cs="宋体"/>
          <w:szCs w:val="21"/>
          <w:lang w:val="en-US" w:eastAsia="zh-CN"/>
        </w:rPr>
        <w:t>23</w:t>
      </w:r>
      <w:r>
        <w:rPr>
          <w:rFonts w:hint="eastAsia" w:ascii="宋体" w:hAnsi="宋体" w:cs="宋体"/>
          <w:szCs w:val="21"/>
        </w:rPr>
        <w:t xml:space="preserve"> 年、20</w:t>
      </w:r>
      <w:r>
        <w:rPr>
          <w:rFonts w:hint="eastAsia" w:ascii="宋体" w:hAnsi="宋体" w:cs="宋体"/>
          <w:szCs w:val="21"/>
          <w:lang w:val="en-US" w:eastAsia="zh-CN"/>
        </w:rPr>
        <w:t>24</w:t>
      </w:r>
      <w:r>
        <w:rPr>
          <w:rFonts w:hint="eastAsia" w:ascii="宋体" w:hAnsi="宋体" w:cs="宋体"/>
          <w:szCs w:val="21"/>
        </w:rPr>
        <w:t xml:space="preserve"> 年、20</w:t>
      </w:r>
      <w:r>
        <w:rPr>
          <w:rFonts w:hint="eastAsia" w:ascii="宋体" w:hAnsi="宋体" w:cs="宋体"/>
          <w:szCs w:val="21"/>
          <w:lang w:val="en-US" w:eastAsia="zh-CN"/>
        </w:rPr>
        <w:t>25</w:t>
      </w:r>
      <w:r>
        <w:rPr>
          <w:rFonts w:hint="eastAsia" w:ascii="宋体" w:hAnsi="宋体" w:cs="宋体"/>
          <w:szCs w:val="21"/>
        </w:rPr>
        <w:t xml:space="preserve"> 年的财务状况，采用哪3个年度，由投标人选择；招标文件开始下载的时间在6月1日以后（含6月1日）的，“近3年”是指当年之前的3个年度，如某项目招标，招标文件开始下载的时间是 202</w:t>
      </w:r>
      <w:r>
        <w:rPr>
          <w:rFonts w:hint="eastAsia" w:ascii="宋体" w:hAnsi="宋体" w:cs="宋体"/>
          <w:szCs w:val="21"/>
          <w:lang w:val="en-US" w:eastAsia="zh-CN"/>
        </w:rPr>
        <w:t>6</w:t>
      </w:r>
      <w:r>
        <w:rPr>
          <w:rFonts w:hint="eastAsia" w:ascii="宋体" w:hAnsi="宋体" w:cs="宋体"/>
          <w:szCs w:val="21"/>
        </w:rPr>
        <w:t>年6月5日，“近年财务状况表”是指20</w:t>
      </w:r>
      <w:r>
        <w:rPr>
          <w:rFonts w:hint="eastAsia" w:ascii="宋体" w:hAnsi="宋体" w:cs="宋体"/>
          <w:szCs w:val="21"/>
          <w:lang w:val="en-US" w:eastAsia="zh-CN"/>
        </w:rPr>
        <w:t>23</w:t>
      </w:r>
      <w:r>
        <w:rPr>
          <w:rFonts w:hint="eastAsia" w:ascii="宋体" w:hAnsi="宋体" w:cs="宋体"/>
          <w:szCs w:val="21"/>
        </w:rPr>
        <w:t>年、20</w:t>
      </w:r>
      <w:r>
        <w:rPr>
          <w:rFonts w:hint="eastAsia" w:ascii="宋体" w:hAnsi="宋体" w:cs="宋体"/>
          <w:szCs w:val="21"/>
          <w:lang w:val="en-US" w:eastAsia="zh-CN"/>
        </w:rPr>
        <w:t>24</w:t>
      </w:r>
      <w:r>
        <w:rPr>
          <w:rFonts w:hint="eastAsia" w:ascii="宋体" w:hAnsi="宋体" w:cs="宋体"/>
          <w:szCs w:val="21"/>
        </w:rPr>
        <w:t>年、20</w:t>
      </w:r>
      <w:r>
        <w:rPr>
          <w:rFonts w:hint="eastAsia" w:ascii="宋体" w:hAnsi="宋体" w:cs="宋体"/>
          <w:szCs w:val="21"/>
          <w:lang w:val="en-US" w:eastAsia="zh-CN"/>
        </w:rPr>
        <w:t>25</w:t>
      </w:r>
      <w:r>
        <w:rPr>
          <w:rFonts w:hint="eastAsia" w:ascii="宋体" w:hAnsi="宋体" w:cs="宋体"/>
          <w:szCs w:val="21"/>
        </w:rPr>
        <w:t>年的财务状况。投标人须知前附表规定的时间不足3年的，以此类推。</w:t>
      </w:r>
    </w:p>
    <w:p w14:paraId="55F62042">
      <w:pPr>
        <w:widowControl/>
        <w:spacing w:line="360" w:lineRule="auto"/>
        <w:ind w:right="29" w:rightChars="14" w:hanging="4" w:firstLineChars="0"/>
        <w:jc w:val="left"/>
        <w:rPr>
          <w:rFonts w:ascii="宋体" w:hAnsi="宋体" w:cs="宋体"/>
          <w:szCs w:val="21"/>
        </w:rPr>
      </w:pPr>
      <w:r>
        <w:rPr>
          <w:rFonts w:hint="eastAsia" w:ascii="宋体" w:hAnsi="宋体" w:cs="宋体"/>
          <w:szCs w:val="21"/>
        </w:rPr>
        <w:t>（2）新设立企业只提供设立以来的财务状况表，破产重整企业视为新设立企业。</w:t>
      </w:r>
    </w:p>
    <w:p w14:paraId="0D7EA08C">
      <w:pPr>
        <w:widowControl/>
        <w:spacing w:line="360" w:lineRule="auto"/>
        <w:ind w:right="29" w:rightChars="14" w:hanging="4" w:firstLineChars="0"/>
        <w:jc w:val="left"/>
        <w:rPr>
          <w:rFonts w:ascii="宋体" w:hAnsi="宋体"/>
          <w:szCs w:val="21"/>
        </w:rPr>
      </w:pPr>
      <w:r>
        <w:rPr>
          <w:rFonts w:hint="eastAsia" w:ascii="宋体" w:hAnsi="宋体" w:cs="宋体"/>
          <w:szCs w:val="21"/>
        </w:rPr>
        <w:t>（</w:t>
      </w:r>
      <w:r>
        <w:rPr>
          <w:rFonts w:ascii="宋体" w:hAnsi="宋体" w:cs="宋体"/>
          <w:szCs w:val="21"/>
        </w:rPr>
        <w:t>3</w:t>
      </w:r>
      <w:r>
        <w:rPr>
          <w:rFonts w:hint="eastAsia" w:ascii="宋体" w:hAnsi="宋体" w:cs="宋体"/>
          <w:szCs w:val="21"/>
        </w:rPr>
        <w:t>）若无要求，无需填写</w:t>
      </w:r>
      <w:r>
        <w:rPr>
          <w:rFonts w:hint="eastAsia" w:ascii="宋体" w:hAnsi="宋体" w:cs="宋体"/>
          <w:szCs w:val="21"/>
          <w:lang w:eastAsia="zh-CN"/>
        </w:rPr>
        <w:t>，</w:t>
      </w:r>
      <w:r>
        <w:rPr>
          <w:rFonts w:hint="eastAsia" w:ascii="宋体" w:hAnsi="宋体" w:cs="宋体"/>
          <w:szCs w:val="21"/>
          <w:lang w:val="en-US" w:eastAsia="zh-CN"/>
        </w:rPr>
        <w:t>保留此表</w:t>
      </w:r>
      <w:r>
        <w:rPr>
          <w:rFonts w:hint="eastAsia" w:ascii="宋体" w:hAnsi="宋体" w:cs="宋体"/>
          <w:szCs w:val="21"/>
        </w:rPr>
        <w:t>。</w:t>
      </w:r>
    </w:p>
    <w:p w14:paraId="010115B1">
      <w:pPr>
        <w:widowControl/>
        <w:ind w:right="29" w:rightChars="14" w:hanging="4"/>
        <w:jc w:val="left"/>
        <w:rPr>
          <w:rFonts w:ascii="宋体" w:hAnsi="宋体"/>
          <w:b/>
          <w:bCs/>
          <w:szCs w:val="21"/>
        </w:rPr>
      </w:pPr>
      <w:r>
        <w:rPr>
          <w:rFonts w:ascii="宋体" w:hAnsi="宋体"/>
          <w:b/>
          <w:bCs/>
          <w:szCs w:val="21"/>
        </w:rPr>
        <w:br w:type="page"/>
      </w:r>
    </w:p>
    <w:p w14:paraId="21A9D130">
      <w:pPr>
        <w:pStyle w:val="5"/>
        <w:numPr>
          <w:ilvl w:val="-1"/>
          <w:numId w:val="0"/>
        </w:numPr>
        <w:ind w:left="0" w:leftChars="0" w:right="29" w:rightChars="14" w:hanging="4"/>
        <w:jc w:val="center"/>
        <w:rPr>
          <w:rFonts w:ascii="宋体" w:hAnsi="宋体" w:eastAsia="宋体" w:cs="宋体"/>
          <w:sz w:val="21"/>
          <w:szCs w:val="21"/>
        </w:rPr>
      </w:pPr>
      <w:r>
        <w:rPr>
          <w:rFonts w:hint="eastAsia" w:ascii="宋体" w:hAnsi="宋体" w:eastAsia="宋体" w:cs="宋体"/>
          <w:sz w:val="21"/>
          <w:szCs w:val="21"/>
        </w:rPr>
        <w:t>（三）</w:t>
      </w:r>
      <w:r>
        <w:rPr>
          <w:rFonts w:hint="eastAsia" w:ascii="宋体" w:hAnsi="宋体" w:eastAsia="宋体" w:cs="宋体"/>
          <w:spacing w:val="-3"/>
          <w:sz w:val="21"/>
          <w:szCs w:val="21"/>
        </w:rPr>
        <w:t>近</w:t>
      </w:r>
      <w:r>
        <w:rPr>
          <w:rFonts w:hint="eastAsia" w:ascii="宋体" w:hAnsi="宋体" w:eastAsia="宋体" w:cs="宋体"/>
          <w:sz w:val="21"/>
          <w:szCs w:val="21"/>
        </w:rPr>
        <w:t>年完</w:t>
      </w:r>
      <w:r>
        <w:rPr>
          <w:rFonts w:hint="eastAsia" w:ascii="宋体" w:hAnsi="宋体" w:eastAsia="宋体" w:cs="宋体"/>
          <w:spacing w:val="-3"/>
          <w:sz w:val="21"/>
          <w:szCs w:val="21"/>
        </w:rPr>
        <w:t>成的</w:t>
      </w:r>
      <w:r>
        <w:rPr>
          <w:rFonts w:hint="eastAsia" w:ascii="宋体" w:hAnsi="宋体" w:eastAsia="宋体" w:cs="宋体"/>
          <w:sz w:val="21"/>
          <w:szCs w:val="21"/>
        </w:rPr>
        <w:t>类似项</w:t>
      </w:r>
      <w:r>
        <w:rPr>
          <w:rFonts w:hint="eastAsia" w:ascii="宋体" w:hAnsi="宋体" w:eastAsia="宋体" w:cs="宋体"/>
          <w:spacing w:val="-3"/>
          <w:sz w:val="21"/>
          <w:szCs w:val="21"/>
        </w:rPr>
        <w:t>目</w:t>
      </w:r>
      <w:r>
        <w:rPr>
          <w:rFonts w:hint="eastAsia" w:ascii="宋体" w:hAnsi="宋体" w:eastAsia="宋体" w:cs="宋体"/>
          <w:sz w:val="21"/>
          <w:szCs w:val="21"/>
        </w:rPr>
        <w:t>情况表</w:t>
      </w:r>
    </w:p>
    <w:p w14:paraId="0ACAE686">
      <w:pPr>
        <w:spacing w:line="360" w:lineRule="auto"/>
        <w:ind w:right="29" w:rightChars="14" w:hanging="4" w:firstLineChars="0"/>
        <w:rPr>
          <w:rFonts w:ascii="宋体" w:hAnsi="宋体" w:cs="宋体"/>
          <w:szCs w:val="21"/>
        </w:rPr>
      </w:pPr>
      <w:r>
        <w:rPr>
          <w:rFonts w:hint="eastAsia" w:ascii="宋体" w:hAnsi="宋体" w:cs="宋体"/>
          <w:szCs w:val="21"/>
        </w:rPr>
        <w:t>序号：</w:t>
      </w:r>
      <w:r>
        <w:rPr>
          <w:rFonts w:hint="eastAsia" w:ascii="宋体" w:hAnsi="宋体" w:cs="宋体"/>
          <w:w w:val="201"/>
          <w:szCs w:val="21"/>
        </w:rPr>
        <w:t>_________</w:t>
      </w:r>
    </w:p>
    <w:tbl>
      <w:tblPr>
        <w:tblStyle w:val="54"/>
        <w:tblW w:w="0" w:type="auto"/>
        <w:jc w:val="center"/>
        <w:tblLayout w:type="fixed"/>
        <w:tblCellMar>
          <w:top w:w="0" w:type="dxa"/>
          <w:left w:w="0" w:type="dxa"/>
          <w:bottom w:w="0" w:type="dxa"/>
          <w:right w:w="0" w:type="dxa"/>
        </w:tblCellMar>
      </w:tblPr>
      <w:tblGrid>
        <w:gridCol w:w="2269"/>
        <w:gridCol w:w="6253"/>
      </w:tblGrid>
      <w:tr w14:paraId="2632CB26">
        <w:tblPrEx>
          <w:tblCellMar>
            <w:top w:w="0" w:type="dxa"/>
            <w:left w:w="0" w:type="dxa"/>
            <w:bottom w:w="0" w:type="dxa"/>
            <w:right w:w="0" w:type="dxa"/>
          </w:tblCellMar>
        </w:tblPrEx>
        <w:trPr>
          <w:trHeight w:val="679" w:hRule="exact"/>
          <w:jc w:val="center"/>
        </w:trPr>
        <w:tc>
          <w:tcPr>
            <w:tcW w:w="2269" w:type="dxa"/>
            <w:tcBorders>
              <w:top w:val="single" w:color="000000" w:sz="4" w:space="0"/>
              <w:left w:val="single" w:color="000000" w:sz="4" w:space="0"/>
              <w:bottom w:val="single" w:color="000000" w:sz="4" w:space="0"/>
              <w:right w:val="single" w:color="000000" w:sz="4" w:space="0"/>
            </w:tcBorders>
            <w:vAlign w:val="center"/>
          </w:tcPr>
          <w:p w14:paraId="24FA579E">
            <w:pPr>
              <w:pStyle w:val="322"/>
              <w:spacing w:line="360" w:lineRule="auto"/>
              <w:ind w:left="0" w:right="29" w:rightChars="14" w:hanging="4"/>
              <w:jc w:val="center"/>
              <w:rPr>
                <w:rFonts w:ascii="宋体" w:hAnsi="宋体" w:eastAsia="宋体" w:cs="宋体"/>
                <w:sz w:val="21"/>
                <w:szCs w:val="21"/>
              </w:rPr>
            </w:pPr>
            <w:r>
              <w:rPr>
                <w:rFonts w:hint="eastAsia" w:ascii="宋体" w:hAnsi="宋体" w:eastAsia="宋体" w:cs="宋体"/>
                <w:sz w:val="21"/>
                <w:szCs w:val="21"/>
                <w:lang w:eastAsia="zh-CN"/>
              </w:rPr>
              <w:t>货物</w:t>
            </w:r>
            <w:r>
              <w:rPr>
                <w:rFonts w:hint="eastAsia" w:ascii="宋体" w:hAnsi="宋体" w:eastAsia="宋体" w:cs="宋体"/>
                <w:spacing w:val="-3"/>
                <w:sz w:val="21"/>
                <w:szCs w:val="21"/>
              </w:rPr>
              <w:t>名称</w:t>
            </w:r>
          </w:p>
        </w:tc>
        <w:tc>
          <w:tcPr>
            <w:tcW w:w="6253" w:type="dxa"/>
            <w:tcBorders>
              <w:top w:val="single" w:color="000000" w:sz="4" w:space="0"/>
              <w:left w:val="single" w:color="000000" w:sz="4" w:space="0"/>
              <w:bottom w:val="single" w:color="000000" w:sz="4" w:space="0"/>
              <w:right w:val="single" w:color="000000" w:sz="4" w:space="0"/>
            </w:tcBorders>
            <w:vAlign w:val="center"/>
          </w:tcPr>
          <w:p w14:paraId="33001BAF">
            <w:pPr>
              <w:spacing w:line="360" w:lineRule="auto"/>
              <w:ind w:right="29" w:rightChars="14" w:hanging="4"/>
              <w:rPr>
                <w:rFonts w:ascii="宋体" w:hAnsi="宋体" w:cs="宋体"/>
                <w:szCs w:val="21"/>
              </w:rPr>
            </w:pPr>
          </w:p>
        </w:tc>
      </w:tr>
      <w:tr w14:paraId="2B5D30B7">
        <w:tblPrEx>
          <w:tblCellMar>
            <w:top w:w="0" w:type="dxa"/>
            <w:left w:w="0" w:type="dxa"/>
            <w:bottom w:w="0" w:type="dxa"/>
            <w:right w:w="0" w:type="dxa"/>
          </w:tblCellMar>
        </w:tblPrEx>
        <w:trPr>
          <w:trHeight w:val="617" w:hRule="exact"/>
          <w:jc w:val="center"/>
        </w:trPr>
        <w:tc>
          <w:tcPr>
            <w:tcW w:w="2269" w:type="dxa"/>
            <w:tcBorders>
              <w:top w:val="single" w:color="000000" w:sz="4" w:space="0"/>
              <w:left w:val="single" w:color="000000" w:sz="4" w:space="0"/>
              <w:bottom w:val="single" w:color="000000" w:sz="4" w:space="0"/>
              <w:right w:val="single" w:color="000000" w:sz="4" w:space="0"/>
            </w:tcBorders>
            <w:vAlign w:val="center"/>
          </w:tcPr>
          <w:p w14:paraId="05A84657">
            <w:pPr>
              <w:pStyle w:val="322"/>
              <w:spacing w:line="360" w:lineRule="auto"/>
              <w:ind w:left="0" w:right="29" w:rightChars="14" w:hanging="4"/>
              <w:jc w:val="center"/>
              <w:rPr>
                <w:rFonts w:ascii="宋体" w:hAnsi="宋体" w:eastAsia="宋体" w:cs="宋体"/>
                <w:sz w:val="21"/>
                <w:szCs w:val="21"/>
              </w:rPr>
            </w:pPr>
            <w:r>
              <w:rPr>
                <w:rFonts w:hint="eastAsia" w:ascii="宋体" w:hAnsi="宋体" w:eastAsia="宋体" w:cs="宋体"/>
                <w:sz w:val="21"/>
                <w:szCs w:val="21"/>
              </w:rPr>
              <w:t>规格</w:t>
            </w:r>
            <w:r>
              <w:rPr>
                <w:rFonts w:hint="eastAsia" w:ascii="宋体" w:hAnsi="宋体" w:eastAsia="宋体" w:cs="宋体"/>
                <w:spacing w:val="-3"/>
                <w:sz w:val="21"/>
                <w:szCs w:val="21"/>
              </w:rPr>
              <w:t>和</w:t>
            </w:r>
            <w:r>
              <w:rPr>
                <w:rFonts w:hint="eastAsia" w:ascii="宋体" w:hAnsi="宋体" w:eastAsia="宋体" w:cs="宋体"/>
                <w:sz w:val="21"/>
                <w:szCs w:val="21"/>
              </w:rPr>
              <w:t>型号</w:t>
            </w:r>
          </w:p>
        </w:tc>
        <w:tc>
          <w:tcPr>
            <w:tcW w:w="6253" w:type="dxa"/>
            <w:tcBorders>
              <w:top w:val="single" w:color="000000" w:sz="4" w:space="0"/>
              <w:left w:val="single" w:color="000000" w:sz="4" w:space="0"/>
              <w:bottom w:val="single" w:color="000000" w:sz="4" w:space="0"/>
              <w:right w:val="single" w:color="000000" w:sz="4" w:space="0"/>
            </w:tcBorders>
            <w:vAlign w:val="center"/>
          </w:tcPr>
          <w:p w14:paraId="239F250D">
            <w:pPr>
              <w:spacing w:line="360" w:lineRule="auto"/>
              <w:ind w:right="29" w:rightChars="14" w:hanging="4"/>
              <w:rPr>
                <w:rFonts w:ascii="宋体" w:hAnsi="宋体" w:cs="宋体"/>
                <w:szCs w:val="21"/>
              </w:rPr>
            </w:pPr>
          </w:p>
        </w:tc>
      </w:tr>
      <w:tr w14:paraId="0F2834A4">
        <w:tblPrEx>
          <w:tblCellMar>
            <w:top w:w="0" w:type="dxa"/>
            <w:left w:w="0" w:type="dxa"/>
            <w:bottom w:w="0" w:type="dxa"/>
            <w:right w:w="0" w:type="dxa"/>
          </w:tblCellMar>
        </w:tblPrEx>
        <w:trPr>
          <w:trHeight w:val="624" w:hRule="exact"/>
          <w:jc w:val="center"/>
        </w:trPr>
        <w:tc>
          <w:tcPr>
            <w:tcW w:w="2269" w:type="dxa"/>
            <w:tcBorders>
              <w:top w:val="single" w:color="000000" w:sz="4" w:space="0"/>
              <w:left w:val="single" w:color="000000" w:sz="4" w:space="0"/>
              <w:bottom w:val="single" w:color="000000" w:sz="4" w:space="0"/>
              <w:right w:val="single" w:color="000000" w:sz="4" w:space="0"/>
            </w:tcBorders>
            <w:vAlign w:val="center"/>
          </w:tcPr>
          <w:p w14:paraId="3122952A">
            <w:pPr>
              <w:pStyle w:val="322"/>
              <w:spacing w:line="360" w:lineRule="auto"/>
              <w:ind w:left="0" w:right="29" w:rightChars="14" w:hanging="4"/>
              <w:jc w:val="center"/>
              <w:rPr>
                <w:rFonts w:ascii="宋体" w:hAnsi="宋体" w:eastAsia="宋体" w:cs="宋体"/>
                <w:sz w:val="21"/>
                <w:szCs w:val="21"/>
              </w:rPr>
            </w:pPr>
            <w:r>
              <w:rPr>
                <w:rFonts w:hint="eastAsia" w:ascii="宋体" w:hAnsi="宋体" w:eastAsia="宋体" w:cs="宋体"/>
                <w:sz w:val="21"/>
                <w:szCs w:val="21"/>
              </w:rPr>
              <w:t>项目</w:t>
            </w:r>
            <w:r>
              <w:rPr>
                <w:rFonts w:hint="eastAsia" w:ascii="宋体" w:hAnsi="宋体" w:eastAsia="宋体" w:cs="宋体"/>
                <w:spacing w:val="-3"/>
                <w:sz w:val="21"/>
                <w:szCs w:val="21"/>
              </w:rPr>
              <w:t>名</w:t>
            </w:r>
            <w:r>
              <w:rPr>
                <w:rFonts w:hint="eastAsia" w:ascii="宋体" w:hAnsi="宋体" w:eastAsia="宋体" w:cs="宋体"/>
                <w:sz w:val="21"/>
                <w:szCs w:val="21"/>
              </w:rPr>
              <w:t>称</w:t>
            </w:r>
          </w:p>
        </w:tc>
        <w:tc>
          <w:tcPr>
            <w:tcW w:w="6253" w:type="dxa"/>
            <w:tcBorders>
              <w:top w:val="single" w:color="000000" w:sz="4" w:space="0"/>
              <w:left w:val="single" w:color="000000" w:sz="4" w:space="0"/>
              <w:bottom w:val="single" w:color="000000" w:sz="4" w:space="0"/>
              <w:right w:val="single" w:color="000000" w:sz="4" w:space="0"/>
            </w:tcBorders>
            <w:vAlign w:val="center"/>
          </w:tcPr>
          <w:p w14:paraId="16C142B1">
            <w:pPr>
              <w:spacing w:line="360" w:lineRule="auto"/>
              <w:ind w:right="29" w:rightChars="14" w:hanging="4"/>
              <w:rPr>
                <w:rFonts w:ascii="宋体" w:hAnsi="宋体" w:cs="宋体"/>
                <w:szCs w:val="21"/>
              </w:rPr>
            </w:pPr>
          </w:p>
        </w:tc>
      </w:tr>
      <w:tr w14:paraId="715C50D1">
        <w:tblPrEx>
          <w:tblCellMar>
            <w:top w:w="0" w:type="dxa"/>
            <w:left w:w="0" w:type="dxa"/>
            <w:bottom w:w="0" w:type="dxa"/>
            <w:right w:w="0" w:type="dxa"/>
          </w:tblCellMar>
        </w:tblPrEx>
        <w:trPr>
          <w:trHeight w:val="620" w:hRule="exact"/>
          <w:jc w:val="center"/>
        </w:trPr>
        <w:tc>
          <w:tcPr>
            <w:tcW w:w="2269" w:type="dxa"/>
            <w:tcBorders>
              <w:top w:val="single" w:color="000000" w:sz="4" w:space="0"/>
              <w:left w:val="single" w:color="000000" w:sz="4" w:space="0"/>
              <w:bottom w:val="single" w:color="000000" w:sz="4" w:space="0"/>
              <w:right w:val="single" w:color="000000" w:sz="4" w:space="0"/>
            </w:tcBorders>
            <w:vAlign w:val="center"/>
          </w:tcPr>
          <w:p w14:paraId="1478397B">
            <w:pPr>
              <w:pStyle w:val="322"/>
              <w:spacing w:line="360" w:lineRule="auto"/>
              <w:ind w:left="0" w:right="29" w:rightChars="14" w:hanging="4"/>
              <w:jc w:val="center"/>
              <w:rPr>
                <w:rFonts w:ascii="宋体" w:hAnsi="宋体" w:eastAsia="宋体" w:cs="宋体"/>
                <w:sz w:val="21"/>
                <w:szCs w:val="21"/>
              </w:rPr>
            </w:pPr>
            <w:r>
              <w:rPr>
                <w:rFonts w:hint="eastAsia" w:ascii="宋体" w:hAnsi="宋体" w:eastAsia="宋体" w:cs="宋体"/>
                <w:sz w:val="21"/>
                <w:szCs w:val="21"/>
              </w:rPr>
              <w:t>买方</w:t>
            </w:r>
            <w:r>
              <w:rPr>
                <w:rFonts w:hint="eastAsia" w:ascii="宋体" w:hAnsi="宋体" w:eastAsia="宋体" w:cs="宋体"/>
                <w:spacing w:val="-3"/>
                <w:sz w:val="21"/>
                <w:szCs w:val="21"/>
              </w:rPr>
              <w:t>名</w:t>
            </w:r>
            <w:r>
              <w:rPr>
                <w:rFonts w:hint="eastAsia" w:ascii="宋体" w:hAnsi="宋体" w:eastAsia="宋体" w:cs="宋体"/>
                <w:sz w:val="21"/>
                <w:szCs w:val="21"/>
              </w:rPr>
              <w:t>称</w:t>
            </w:r>
          </w:p>
        </w:tc>
        <w:tc>
          <w:tcPr>
            <w:tcW w:w="6253" w:type="dxa"/>
            <w:tcBorders>
              <w:top w:val="single" w:color="000000" w:sz="4" w:space="0"/>
              <w:left w:val="single" w:color="000000" w:sz="4" w:space="0"/>
              <w:bottom w:val="single" w:color="000000" w:sz="4" w:space="0"/>
              <w:right w:val="single" w:color="000000" w:sz="4" w:space="0"/>
            </w:tcBorders>
            <w:vAlign w:val="center"/>
          </w:tcPr>
          <w:p w14:paraId="6341E0DC">
            <w:pPr>
              <w:spacing w:line="360" w:lineRule="auto"/>
              <w:ind w:right="29" w:rightChars="14" w:hanging="4"/>
              <w:rPr>
                <w:rFonts w:ascii="宋体" w:hAnsi="宋体" w:cs="宋体"/>
                <w:szCs w:val="21"/>
              </w:rPr>
            </w:pPr>
          </w:p>
        </w:tc>
      </w:tr>
      <w:tr w14:paraId="1B85F354">
        <w:tblPrEx>
          <w:tblCellMar>
            <w:top w:w="0" w:type="dxa"/>
            <w:left w:w="0" w:type="dxa"/>
            <w:bottom w:w="0" w:type="dxa"/>
            <w:right w:w="0" w:type="dxa"/>
          </w:tblCellMar>
        </w:tblPrEx>
        <w:trPr>
          <w:trHeight w:val="624" w:hRule="exact"/>
          <w:jc w:val="center"/>
        </w:trPr>
        <w:tc>
          <w:tcPr>
            <w:tcW w:w="2269" w:type="dxa"/>
            <w:tcBorders>
              <w:top w:val="single" w:color="000000" w:sz="4" w:space="0"/>
              <w:left w:val="single" w:color="000000" w:sz="4" w:space="0"/>
              <w:bottom w:val="single" w:color="000000" w:sz="4" w:space="0"/>
              <w:right w:val="single" w:color="000000" w:sz="4" w:space="0"/>
            </w:tcBorders>
            <w:vAlign w:val="center"/>
          </w:tcPr>
          <w:p w14:paraId="7D9551DD">
            <w:pPr>
              <w:pStyle w:val="322"/>
              <w:spacing w:line="360" w:lineRule="auto"/>
              <w:ind w:left="0" w:right="29" w:rightChars="14" w:hanging="4"/>
              <w:jc w:val="center"/>
              <w:rPr>
                <w:rFonts w:ascii="宋体" w:hAnsi="宋体" w:eastAsia="宋体" w:cs="宋体"/>
                <w:sz w:val="21"/>
                <w:szCs w:val="21"/>
              </w:rPr>
            </w:pPr>
            <w:r>
              <w:rPr>
                <w:rFonts w:hint="eastAsia" w:ascii="宋体" w:hAnsi="宋体" w:eastAsia="宋体" w:cs="宋体"/>
                <w:sz w:val="21"/>
                <w:szCs w:val="21"/>
              </w:rPr>
              <w:t>买方</w:t>
            </w:r>
            <w:r>
              <w:rPr>
                <w:rFonts w:hint="eastAsia" w:ascii="宋体" w:hAnsi="宋体" w:eastAsia="宋体" w:cs="宋体"/>
                <w:spacing w:val="-3"/>
                <w:sz w:val="21"/>
                <w:szCs w:val="21"/>
              </w:rPr>
              <w:t>联</w:t>
            </w:r>
            <w:r>
              <w:rPr>
                <w:rFonts w:hint="eastAsia" w:ascii="宋体" w:hAnsi="宋体" w:eastAsia="宋体" w:cs="宋体"/>
                <w:sz w:val="21"/>
                <w:szCs w:val="21"/>
              </w:rPr>
              <w:t>系</w:t>
            </w:r>
            <w:r>
              <w:rPr>
                <w:rFonts w:hint="eastAsia" w:ascii="宋体" w:hAnsi="宋体" w:eastAsia="宋体" w:cs="宋体"/>
                <w:spacing w:val="-3"/>
                <w:sz w:val="21"/>
                <w:szCs w:val="21"/>
              </w:rPr>
              <w:t>人</w:t>
            </w:r>
            <w:r>
              <w:rPr>
                <w:rFonts w:hint="eastAsia" w:ascii="宋体" w:hAnsi="宋体" w:eastAsia="宋体" w:cs="宋体"/>
                <w:sz w:val="21"/>
                <w:szCs w:val="21"/>
              </w:rPr>
              <w:t>及</w:t>
            </w:r>
            <w:r>
              <w:rPr>
                <w:rFonts w:hint="eastAsia" w:ascii="宋体" w:hAnsi="宋体" w:eastAsia="宋体" w:cs="宋体"/>
                <w:spacing w:val="-3"/>
                <w:sz w:val="21"/>
                <w:szCs w:val="21"/>
              </w:rPr>
              <w:t>电</w:t>
            </w:r>
            <w:r>
              <w:rPr>
                <w:rFonts w:hint="eastAsia" w:ascii="宋体" w:hAnsi="宋体" w:eastAsia="宋体" w:cs="宋体"/>
                <w:sz w:val="21"/>
                <w:szCs w:val="21"/>
              </w:rPr>
              <w:t>话</w:t>
            </w:r>
          </w:p>
        </w:tc>
        <w:tc>
          <w:tcPr>
            <w:tcW w:w="6253" w:type="dxa"/>
            <w:tcBorders>
              <w:top w:val="single" w:color="000000" w:sz="4" w:space="0"/>
              <w:left w:val="single" w:color="000000" w:sz="4" w:space="0"/>
              <w:bottom w:val="single" w:color="000000" w:sz="4" w:space="0"/>
              <w:right w:val="single" w:color="000000" w:sz="4" w:space="0"/>
            </w:tcBorders>
            <w:vAlign w:val="center"/>
          </w:tcPr>
          <w:p w14:paraId="647299DF">
            <w:pPr>
              <w:spacing w:line="360" w:lineRule="auto"/>
              <w:ind w:right="29" w:rightChars="14" w:hanging="4"/>
              <w:rPr>
                <w:rFonts w:ascii="宋体" w:hAnsi="宋体" w:cs="宋体"/>
                <w:szCs w:val="21"/>
              </w:rPr>
            </w:pPr>
          </w:p>
        </w:tc>
      </w:tr>
      <w:tr w14:paraId="1A0551E0">
        <w:tblPrEx>
          <w:tblCellMar>
            <w:top w:w="0" w:type="dxa"/>
            <w:left w:w="0" w:type="dxa"/>
            <w:bottom w:w="0" w:type="dxa"/>
            <w:right w:w="0" w:type="dxa"/>
          </w:tblCellMar>
        </w:tblPrEx>
        <w:trPr>
          <w:trHeight w:val="622" w:hRule="exact"/>
          <w:jc w:val="center"/>
        </w:trPr>
        <w:tc>
          <w:tcPr>
            <w:tcW w:w="2269" w:type="dxa"/>
            <w:tcBorders>
              <w:top w:val="single" w:color="000000" w:sz="4" w:space="0"/>
              <w:left w:val="single" w:color="000000" w:sz="4" w:space="0"/>
              <w:bottom w:val="single" w:color="000000" w:sz="4" w:space="0"/>
              <w:right w:val="single" w:color="000000" w:sz="4" w:space="0"/>
            </w:tcBorders>
            <w:vAlign w:val="center"/>
          </w:tcPr>
          <w:p w14:paraId="7CD4A5E5">
            <w:pPr>
              <w:pStyle w:val="322"/>
              <w:spacing w:line="360" w:lineRule="auto"/>
              <w:ind w:left="0" w:right="29" w:rightChars="14" w:hanging="4"/>
              <w:jc w:val="center"/>
              <w:rPr>
                <w:rFonts w:ascii="宋体" w:hAnsi="宋体" w:eastAsia="宋体" w:cs="宋体"/>
                <w:sz w:val="21"/>
                <w:szCs w:val="21"/>
              </w:rPr>
            </w:pPr>
            <w:r>
              <w:rPr>
                <w:rFonts w:hint="eastAsia" w:ascii="宋体" w:hAnsi="宋体" w:eastAsia="宋体" w:cs="宋体"/>
                <w:sz w:val="21"/>
                <w:szCs w:val="21"/>
              </w:rPr>
              <w:t>合同</w:t>
            </w:r>
            <w:r>
              <w:rPr>
                <w:rFonts w:hint="eastAsia" w:ascii="宋体" w:hAnsi="宋体" w:eastAsia="宋体" w:cs="宋体"/>
                <w:spacing w:val="-3"/>
                <w:sz w:val="21"/>
                <w:szCs w:val="21"/>
              </w:rPr>
              <w:t>价</w:t>
            </w:r>
            <w:r>
              <w:rPr>
                <w:rFonts w:hint="eastAsia" w:ascii="宋体" w:hAnsi="宋体" w:eastAsia="宋体" w:cs="宋体"/>
                <w:sz w:val="21"/>
                <w:szCs w:val="21"/>
              </w:rPr>
              <w:t>格</w:t>
            </w:r>
          </w:p>
        </w:tc>
        <w:tc>
          <w:tcPr>
            <w:tcW w:w="6253" w:type="dxa"/>
            <w:tcBorders>
              <w:top w:val="single" w:color="000000" w:sz="4" w:space="0"/>
              <w:left w:val="single" w:color="000000" w:sz="4" w:space="0"/>
              <w:bottom w:val="single" w:color="000000" w:sz="4" w:space="0"/>
              <w:right w:val="single" w:color="000000" w:sz="4" w:space="0"/>
            </w:tcBorders>
            <w:vAlign w:val="center"/>
          </w:tcPr>
          <w:p w14:paraId="04ED2DDE">
            <w:pPr>
              <w:spacing w:line="360" w:lineRule="auto"/>
              <w:ind w:right="29" w:rightChars="14" w:hanging="4"/>
              <w:rPr>
                <w:rFonts w:ascii="宋体" w:hAnsi="宋体" w:cs="宋体"/>
                <w:szCs w:val="21"/>
              </w:rPr>
            </w:pPr>
          </w:p>
        </w:tc>
      </w:tr>
      <w:tr w14:paraId="7897D382">
        <w:tblPrEx>
          <w:tblCellMar>
            <w:top w:w="0" w:type="dxa"/>
            <w:left w:w="0" w:type="dxa"/>
            <w:bottom w:w="0" w:type="dxa"/>
            <w:right w:w="0" w:type="dxa"/>
          </w:tblCellMar>
        </w:tblPrEx>
        <w:trPr>
          <w:trHeight w:val="2102" w:hRule="exact"/>
          <w:jc w:val="center"/>
        </w:trPr>
        <w:tc>
          <w:tcPr>
            <w:tcW w:w="2269" w:type="dxa"/>
            <w:tcBorders>
              <w:top w:val="single" w:color="000000" w:sz="4" w:space="0"/>
              <w:left w:val="single" w:color="000000" w:sz="4" w:space="0"/>
              <w:bottom w:val="single" w:color="000000" w:sz="4" w:space="0"/>
              <w:right w:val="single" w:color="000000" w:sz="4" w:space="0"/>
            </w:tcBorders>
            <w:vAlign w:val="center"/>
          </w:tcPr>
          <w:p w14:paraId="5922C901">
            <w:pPr>
              <w:pStyle w:val="322"/>
              <w:spacing w:line="360" w:lineRule="auto"/>
              <w:ind w:right="29" w:rightChars="14" w:hanging="4"/>
              <w:jc w:val="center"/>
              <w:rPr>
                <w:rFonts w:ascii="宋体" w:hAnsi="宋体" w:eastAsia="宋体" w:cs="宋体"/>
                <w:sz w:val="21"/>
                <w:szCs w:val="21"/>
                <w:lang w:eastAsia="zh-CN"/>
              </w:rPr>
            </w:pPr>
            <w:r>
              <w:rPr>
                <w:rFonts w:hint="eastAsia" w:ascii="宋体" w:hAnsi="宋体" w:eastAsia="宋体" w:cs="宋体"/>
                <w:sz w:val="21"/>
                <w:szCs w:val="21"/>
                <w:lang w:eastAsia="zh-CN"/>
              </w:rPr>
              <w:t>项目</w:t>
            </w:r>
            <w:r>
              <w:rPr>
                <w:rFonts w:hint="eastAsia" w:ascii="宋体" w:hAnsi="宋体" w:eastAsia="宋体" w:cs="宋体"/>
                <w:spacing w:val="-3"/>
                <w:sz w:val="21"/>
                <w:szCs w:val="21"/>
                <w:lang w:eastAsia="zh-CN"/>
              </w:rPr>
              <w:t>概</w:t>
            </w:r>
            <w:r>
              <w:rPr>
                <w:rFonts w:hint="eastAsia" w:ascii="宋体" w:hAnsi="宋体" w:eastAsia="宋体" w:cs="宋体"/>
                <w:sz w:val="21"/>
                <w:szCs w:val="21"/>
                <w:lang w:eastAsia="zh-CN"/>
              </w:rPr>
              <w:t>况</w:t>
            </w:r>
            <w:r>
              <w:rPr>
                <w:rFonts w:hint="eastAsia" w:ascii="宋体" w:hAnsi="宋体" w:eastAsia="宋体" w:cs="宋体"/>
                <w:spacing w:val="-3"/>
                <w:sz w:val="21"/>
                <w:szCs w:val="21"/>
                <w:lang w:eastAsia="zh-CN"/>
              </w:rPr>
              <w:t>及</w:t>
            </w:r>
            <w:r>
              <w:rPr>
                <w:rFonts w:hint="eastAsia" w:ascii="宋体" w:hAnsi="宋体" w:eastAsia="宋体" w:cs="宋体"/>
                <w:sz w:val="21"/>
                <w:szCs w:val="21"/>
                <w:lang w:eastAsia="zh-CN"/>
              </w:rPr>
              <w:t>投</w:t>
            </w:r>
            <w:r>
              <w:rPr>
                <w:rFonts w:hint="eastAsia" w:ascii="宋体" w:hAnsi="宋体" w:eastAsia="宋体" w:cs="宋体"/>
                <w:spacing w:val="-3"/>
                <w:sz w:val="21"/>
                <w:szCs w:val="21"/>
                <w:lang w:eastAsia="zh-CN"/>
              </w:rPr>
              <w:t>标</w:t>
            </w:r>
            <w:r>
              <w:rPr>
                <w:rFonts w:hint="eastAsia" w:ascii="宋体" w:hAnsi="宋体" w:eastAsia="宋体" w:cs="宋体"/>
                <w:sz w:val="21"/>
                <w:szCs w:val="21"/>
                <w:lang w:eastAsia="zh-CN"/>
              </w:rPr>
              <w:t>人</w:t>
            </w:r>
          </w:p>
          <w:p w14:paraId="268601E8">
            <w:pPr>
              <w:pStyle w:val="322"/>
              <w:spacing w:line="360" w:lineRule="auto"/>
              <w:ind w:right="29" w:rightChars="14" w:hanging="4"/>
              <w:jc w:val="center"/>
              <w:rPr>
                <w:rFonts w:ascii="宋体" w:hAnsi="宋体" w:eastAsia="宋体" w:cs="宋体"/>
                <w:sz w:val="21"/>
                <w:szCs w:val="21"/>
                <w:lang w:eastAsia="zh-CN"/>
              </w:rPr>
            </w:pPr>
            <w:r>
              <w:rPr>
                <w:rFonts w:hint="eastAsia" w:ascii="宋体" w:hAnsi="宋体" w:eastAsia="宋体" w:cs="宋体"/>
                <w:sz w:val="21"/>
                <w:szCs w:val="21"/>
                <w:lang w:eastAsia="zh-CN"/>
              </w:rPr>
              <w:t>履约情况</w:t>
            </w:r>
          </w:p>
        </w:tc>
        <w:tc>
          <w:tcPr>
            <w:tcW w:w="6253" w:type="dxa"/>
            <w:tcBorders>
              <w:top w:val="single" w:color="000000" w:sz="4" w:space="0"/>
              <w:left w:val="single" w:color="000000" w:sz="4" w:space="0"/>
              <w:bottom w:val="single" w:color="000000" w:sz="4" w:space="0"/>
              <w:right w:val="single" w:color="000000" w:sz="4" w:space="0"/>
            </w:tcBorders>
            <w:vAlign w:val="center"/>
          </w:tcPr>
          <w:p w14:paraId="7E03F340">
            <w:pPr>
              <w:spacing w:line="360" w:lineRule="auto"/>
              <w:ind w:right="29" w:rightChars="14" w:hanging="4"/>
              <w:rPr>
                <w:rFonts w:ascii="宋体" w:hAnsi="宋体" w:cs="宋体"/>
                <w:szCs w:val="21"/>
              </w:rPr>
            </w:pPr>
          </w:p>
        </w:tc>
      </w:tr>
      <w:tr w14:paraId="2D4EC019">
        <w:tblPrEx>
          <w:tblCellMar>
            <w:top w:w="0" w:type="dxa"/>
            <w:left w:w="0" w:type="dxa"/>
            <w:bottom w:w="0" w:type="dxa"/>
            <w:right w:w="0" w:type="dxa"/>
          </w:tblCellMar>
        </w:tblPrEx>
        <w:trPr>
          <w:trHeight w:val="638" w:hRule="exact"/>
          <w:jc w:val="center"/>
        </w:trPr>
        <w:tc>
          <w:tcPr>
            <w:tcW w:w="2269" w:type="dxa"/>
            <w:tcBorders>
              <w:top w:val="single" w:color="000000" w:sz="4" w:space="0"/>
              <w:left w:val="single" w:color="000000" w:sz="4" w:space="0"/>
              <w:bottom w:val="single" w:color="000000" w:sz="4" w:space="0"/>
              <w:right w:val="single" w:color="000000" w:sz="4" w:space="0"/>
            </w:tcBorders>
            <w:vAlign w:val="center"/>
          </w:tcPr>
          <w:p w14:paraId="739A2CC4">
            <w:pPr>
              <w:pStyle w:val="322"/>
              <w:spacing w:line="360" w:lineRule="auto"/>
              <w:ind w:left="0" w:right="29" w:rightChars="14" w:hanging="4"/>
              <w:jc w:val="center"/>
              <w:rPr>
                <w:rFonts w:ascii="宋体" w:hAnsi="宋体" w:eastAsia="宋体" w:cs="宋体"/>
                <w:sz w:val="21"/>
                <w:szCs w:val="21"/>
              </w:rPr>
            </w:pPr>
            <w:r>
              <w:rPr>
                <w:rFonts w:hint="eastAsia" w:ascii="宋体" w:hAnsi="宋体" w:eastAsia="宋体" w:cs="宋体"/>
                <w:sz w:val="21"/>
                <w:szCs w:val="21"/>
              </w:rPr>
              <w:t>备注</w:t>
            </w:r>
          </w:p>
        </w:tc>
        <w:tc>
          <w:tcPr>
            <w:tcW w:w="6253" w:type="dxa"/>
            <w:tcBorders>
              <w:top w:val="single" w:color="000000" w:sz="4" w:space="0"/>
              <w:left w:val="single" w:color="000000" w:sz="4" w:space="0"/>
              <w:bottom w:val="single" w:color="000000" w:sz="4" w:space="0"/>
              <w:right w:val="single" w:color="000000" w:sz="4" w:space="0"/>
            </w:tcBorders>
            <w:vAlign w:val="center"/>
          </w:tcPr>
          <w:p w14:paraId="7CB455DB">
            <w:pPr>
              <w:spacing w:line="360" w:lineRule="auto"/>
              <w:ind w:right="29" w:rightChars="14" w:hanging="4"/>
              <w:rPr>
                <w:rFonts w:ascii="宋体" w:hAnsi="宋体" w:cs="宋体"/>
                <w:szCs w:val="21"/>
              </w:rPr>
            </w:pPr>
          </w:p>
        </w:tc>
      </w:tr>
    </w:tbl>
    <w:p w14:paraId="412C5D91">
      <w:pPr>
        <w:pStyle w:val="14"/>
        <w:spacing w:before="44" w:line="360" w:lineRule="auto"/>
        <w:ind w:right="29" w:rightChars="14" w:hanging="4"/>
        <w:rPr>
          <w:rFonts w:ascii="宋体" w:hAnsi="宋体" w:cs="宋体"/>
          <w:spacing w:val="-1"/>
          <w:szCs w:val="21"/>
          <w:lang w:eastAsia="zh-CN"/>
        </w:rPr>
      </w:pPr>
      <w:r>
        <w:rPr>
          <w:rFonts w:hint="eastAsia" w:ascii="宋体" w:hAnsi="宋体" w:cs="宋体"/>
          <w:szCs w:val="21"/>
          <w:lang w:eastAsia="zh-CN"/>
        </w:rPr>
        <w:t>注</w:t>
      </w:r>
      <w:r>
        <w:rPr>
          <w:rFonts w:hint="eastAsia" w:ascii="宋体" w:hAnsi="宋体" w:cs="宋体"/>
          <w:spacing w:val="-1"/>
          <w:szCs w:val="21"/>
          <w:lang w:eastAsia="zh-CN"/>
        </w:rPr>
        <w:t>：</w:t>
      </w:r>
    </w:p>
    <w:p w14:paraId="5E0E5F63">
      <w:pPr>
        <w:pStyle w:val="14"/>
        <w:spacing w:before="44" w:line="360" w:lineRule="auto"/>
        <w:ind w:right="29" w:rightChars="14" w:hanging="4"/>
        <w:rPr>
          <w:rFonts w:ascii="宋体" w:hAnsi="宋体" w:cs="宋体"/>
          <w:szCs w:val="21"/>
          <w:lang w:eastAsia="zh-CN"/>
        </w:rPr>
      </w:pPr>
      <w:r>
        <w:rPr>
          <w:rFonts w:hint="eastAsia" w:ascii="宋体" w:hAnsi="宋体" w:cs="宋体"/>
          <w:szCs w:val="21"/>
          <w:lang w:eastAsia="zh-CN"/>
        </w:rPr>
        <w:t>（1）</w:t>
      </w:r>
      <w:r>
        <w:rPr>
          <w:rFonts w:hint="eastAsia" w:ascii="宋体" w:hAnsi="宋体" w:cs="宋体"/>
          <w:spacing w:val="-3"/>
          <w:szCs w:val="21"/>
          <w:lang w:eastAsia="zh-CN"/>
        </w:rPr>
        <w:t>投</w:t>
      </w:r>
      <w:r>
        <w:rPr>
          <w:rFonts w:hint="eastAsia" w:ascii="宋体" w:hAnsi="宋体" w:cs="宋体"/>
          <w:szCs w:val="21"/>
          <w:lang w:eastAsia="zh-CN"/>
        </w:rPr>
        <w:t>标</w:t>
      </w:r>
      <w:r>
        <w:rPr>
          <w:rFonts w:hint="eastAsia" w:ascii="宋体" w:hAnsi="宋体" w:cs="宋体"/>
          <w:spacing w:val="-3"/>
          <w:szCs w:val="21"/>
          <w:lang w:eastAsia="zh-CN"/>
        </w:rPr>
        <w:t>人</w:t>
      </w:r>
      <w:r>
        <w:rPr>
          <w:rFonts w:hint="eastAsia" w:ascii="宋体" w:hAnsi="宋体" w:cs="宋体"/>
          <w:szCs w:val="21"/>
          <w:lang w:eastAsia="zh-CN"/>
        </w:rPr>
        <w:t>应</w:t>
      </w:r>
      <w:r>
        <w:rPr>
          <w:rFonts w:hint="eastAsia" w:ascii="宋体" w:hAnsi="宋体" w:cs="宋体"/>
          <w:spacing w:val="-3"/>
          <w:szCs w:val="21"/>
          <w:lang w:eastAsia="zh-CN"/>
        </w:rPr>
        <w:t>根</w:t>
      </w:r>
      <w:r>
        <w:rPr>
          <w:rFonts w:hint="eastAsia" w:ascii="宋体" w:hAnsi="宋体" w:cs="宋体"/>
          <w:szCs w:val="21"/>
          <w:lang w:eastAsia="zh-CN"/>
        </w:rPr>
        <w:t>据</w:t>
      </w:r>
      <w:r>
        <w:rPr>
          <w:rFonts w:hint="eastAsia" w:ascii="宋体" w:hAnsi="宋体" w:cs="宋体"/>
          <w:spacing w:val="-3"/>
          <w:szCs w:val="21"/>
          <w:lang w:eastAsia="zh-CN"/>
        </w:rPr>
        <w:t>投标</w:t>
      </w:r>
      <w:r>
        <w:rPr>
          <w:rFonts w:hint="eastAsia" w:ascii="宋体" w:hAnsi="宋体" w:cs="宋体"/>
          <w:szCs w:val="21"/>
          <w:lang w:eastAsia="zh-CN"/>
        </w:rPr>
        <w:t>人须</w:t>
      </w:r>
      <w:r>
        <w:rPr>
          <w:rFonts w:hint="eastAsia" w:ascii="宋体" w:hAnsi="宋体" w:cs="宋体"/>
          <w:spacing w:val="-3"/>
          <w:szCs w:val="21"/>
          <w:lang w:eastAsia="zh-CN"/>
        </w:rPr>
        <w:t>知</w:t>
      </w:r>
      <w:r>
        <w:rPr>
          <w:rFonts w:hint="eastAsia" w:ascii="宋体" w:hAnsi="宋体" w:cs="宋体"/>
          <w:szCs w:val="21"/>
          <w:lang w:eastAsia="zh-CN"/>
        </w:rPr>
        <w:t>第3</w:t>
      </w:r>
      <w:r>
        <w:rPr>
          <w:rFonts w:hint="eastAsia" w:ascii="宋体" w:hAnsi="宋体" w:cs="宋体"/>
          <w:spacing w:val="-3"/>
          <w:szCs w:val="21"/>
          <w:lang w:eastAsia="zh-CN"/>
        </w:rPr>
        <w:t>.</w:t>
      </w:r>
      <w:r>
        <w:rPr>
          <w:rFonts w:hint="eastAsia" w:ascii="宋体" w:hAnsi="宋体" w:cs="宋体"/>
          <w:szCs w:val="21"/>
          <w:lang w:eastAsia="zh-CN"/>
        </w:rPr>
        <w:t>5.3项</w:t>
      </w:r>
      <w:r>
        <w:rPr>
          <w:rFonts w:hint="eastAsia" w:ascii="宋体" w:hAnsi="宋体" w:cs="宋体"/>
          <w:spacing w:val="-3"/>
          <w:szCs w:val="21"/>
          <w:lang w:eastAsia="zh-CN"/>
        </w:rPr>
        <w:t>的</w:t>
      </w:r>
      <w:r>
        <w:rPr>
          <w:rFonts w:hint="eastAsia" w:ascii="宋体" w:hAnsi="宋体" w:cs="宋体"/>
          <w:szCs w:val="21"/>
          <w:lang w:eastAsia="zh-CN"/>
        </w:rPr>
        <w:t>要</w:t>
      </w:r>
      <w:r>
        <w:rPr>
          <w:rFonts w:hint="eastAsia" w:ascii="宋体" w:hAnsi="宋体" w:cs="宋体"/>
          <w:spacing w:val="-3"/>
          <w:szCs w:val="21"/>
          <w:lang w:eastAsia="zh-CN"/>
        </w:rPr>
        <w:t>求在</w:t>
      </w:r>
      <w:r>
        <w:rPr>
          <w:rFonts w:hint="eastAsia" w:ascii="宋体" w:hAnsi="宋体" w:cs="宋体"/>
          <w:szCs w:val="21"/>
          <w:lang w:eastAsia="zh-CN"/>
        </w:rPr>
        <w:t>本表</w:t>
      </w:r>
      <w:r>
        <w:rPr>
          <w:rFonts w:hint="eastAsia" w:ascii="宋体" w:hAnsi="宋体" w:cs="宋体"/>
          <w:spacing w:val="-3"/>
          <w:szCs w:val="21"/>
          <w:lang w:eastAsia="zh-CN"/>
        </w:rPr>
        <w:t>后</w:t>
      </w:r>
      <w:r>
        <w:rPr>
          <w:rFonts w:hint="eastAsia" w:ascii="宋体" w:hAnsi="宋体" w:cs="宋体"/>
          <w:szCs w:val="21"/>
          <w:lang w:eastAsia="zh-CN"/>
        </w:rPr>
        <w:t>附</w:t>
      </w:r>
      <w:r>
        <w:rPr>
          <w:rFonts w:hint="eastAsia" w:ascii="宋体" w:hAnsi="宋体" w:cs="宋体"/>
          <w:spacing w:val="-3"/>
          <w:szCs w:val="21"/>
          <w:lang w:eastAsia="zh-CN"/>
        </w:rPr>
        <w:t>相</w:t>
      </w:r>
      <w:r>
        <w:rPr>
          <w:rFonts w:hint="eastAsia" w:ascii="宋体" w:hAnsi="宋体" w:cs="宋体"/>
          <w:szCs w:val="21"/>
          <w:lang w:eastAsia="zh-CN"/>
        </w:rPr>
        <w:t>关</w:t>
      </w:r>
      <w:r>
        <w:rPr>
          <w:rFonts w:hint="eastAsia" w:ascii="宋体" w:hAnsi="宋体" w:cs="宋体"/>
          <w:spacing w:val="-3"/>
          <w:szCs w:val="21"/>
          <w:lang w:eastAsia="zh-CN"/>
        </w:rPr>
        <w:t>证</w:t>
      </w:r>
      <w:r>
        <w:rPr>
          <w:rFonts w:hint="eastAsia" w:ascii="宋体" w:hAnsi="宋体" w:cs="宋体"/>
          <w:szCs w:val="21"/>
          <w:lang w:eastAsia="zh-CN"/>
        </w:rPr>
        <w:t>明</w:t>
      </w:r>
      <w:r>
        <w:rPr>
          <w:rFonts w:hint="eastAsia" w:ascii="宋体" w:hAnsi="宋体" w:cs="宋体"/>
          <w:spacing w:val="-3"/>
          <w:szCs w:val="21"/>
          <w:lang w:eastAsia="zh-CN"/>
        </w:rPr>
        <w:t>材</w:t>
      </w:r>
      <w:r>
        <w:rPr>
          <w:rFonts w:hint="eastAsia" w:ascii="宋体" w:hAnsi="宋体" w:cs="宋体"/>
          <w:szCs w:val="21"/>
          <w:lang w:eastAsia="zh-CN"/>
        </w:rPr>
        <w:t>料扫描件。</w:t>
      </w:r>
    </w:p>
    <w:p w14:paraId="686E3F64">
      <w:pPr>
        <w:pStyle w:val="14"/>
        <w:spacing w:before="44" w:line="360" w:lineRule="auto"/>
        <w:ind w:right="29" w:rightChars="14" w:hanging="4"/>
        <w:rPr>
          <w:rFonts w:ascii="宋体" w:hAnsi="宋体" w:cs="宋体"/>
          <w:szCs w:val="21"/>
          <w:lang w:eastAsia="zh-CN"/>
        </w:rPr>
      </w:pPr>
      <w:r>
        <w:rPr>
          <w:rFonts w:hint="eastAsia" w:ascii="宋体" w:hAnsi="宋体" w:cs="宋体"/>
          <w:szCs w:val="21"/>
          <w:lang w:eastAsia="zh-CN"/>
        </w:rPr>
        <w:t>（2）</w:t>
      </w:r>
      <w:r>
        <w:rPr>
          <w:rFonts w:hint="eastAsia" w:ascii="宋体" w:hAnsi="宋体" w:cs="宋体"/>
          <w:spacing w:val="-3"/>
          <w:szCs w:val="21"/>
          <w:lang w:eastAsia="zh-CN"/>
        </w:rPr>
        <w:t>投</w:t>
      </w:r>
      <w:r>
        <w:rPr>
          <w:rFonts w:hint="eastAsia" w:ascii="宋体" w:hAnsi="宋体" w:cs="宋体"/>
          <w:szCs w:val="21"/>
          <w:lang w:eastAsia="zh-CN"/>
        </w:rPr>
        <w:t>标</w:t>
      </w:r>
      <w:r>
        <w:rPr>
          <w:rFonts w:hint="eastAsia" w:ascii="宋体" w:hAnsi="宋体" w:cs="宋体"/>
          <w:spacing w:val="-3"/>
          <w:szCs w:val="21"/>
          <w:lang w:eastAsia="zh-CN"/>
        </w:rPr>
        <w:t>人</w:t>
      </w:r>
      <w:r>
        <w:rPr>
          <w:rFonts w:hint="eastAsia" w:ascii="宋体" w:hAnsi="宋体" w:cs="宋体"/>
          <w:szCs w:val="21"/>
          <w:lang w:eastAsia="zh-CN"/>
        </w:rPr>
        <w:t>为</w:t>
      </w:r>
      <w:r>
        <w:rPr>
          <w:rFonts w:hint="eastAsia" w:ascii="宋体" w:hAnsi="宋体" w:cs="宋体"/>
          <w:spacing w:val="-3"/>
          <w:szCs w:val="21"/>
          <w:lang w:eastAsia="zh-CN"/>
        </w:rPr>
        <w:t>代</w:t>
      </w:r>
      <w:r>
        <w:rPr>
          <w:rFonts w:hint="eastAsia" w:ascii="宋体" w:hAnsi="宋体" w:cs="宋体"/>
          <w:szCs w:val="21"/>
          <w:lang w:eastAsia="zh-CN"/>
        </w:rPr>
        <w:t>理</w:t>
      </w:r>
      <w:r>
        <w:rPr>
          <w:rFonts w:hint="eastAsia" w:ascii="宋体" w:hAnsi="宋体" w:cs="宋体"/>
          <w:spacing w:val="-3"/>
          <w:szCs w:val="21"/>
          <w:lang w:eastAsia="zh-CN"/>
        </w:rPr>
        <w:t>经</w:t>
      </w:r>
      <w:r>
        <w:rPr>
          <w:rFonts w:hint="eastAsia" w:ascii="宋体" w:hAnsi="宋体" w:cs="宋体"/>
          <w:szCs w:val="21"/>
          <w:lang w:eastAsia="zh-CN"/>
        </w:rPr>
        <w:t>销</w:t>
      </w:r>
      <w:r>
        <w:rPr>
          <w:rFonts w:hint="eastAsia" w:ascii="宋体" w:hAnsi="宋体" w:cs="宋体"/>
          <w:spacing w:val="-3"/>
          <w:szCs w:val="21"/>
          <w:lang w:eastAsia="zh-CN"/>
        </w:rPr>
        <w:t>商的</w:t>
      </w:r>
      <w:r>
        <w:rPr>
          <w:rFonts w:hint="eastAsia" w:ascii="宋体" w:hAnsi="宋体" w:cs="宋体"/>
          <w:szCs w:val="21"/>
          <w:lang w:eastAsia="zh-CN"/>
        </w:rPr>
        <w:t>，投</w:t>
      </w:r>
      <w:r>
        <w:rPr>
          <w:rFonts w:hint="eastAsia" w:ascii="宋体" w:hAnsi="宋体" w:cs="宋体"/>
          <w:spacing w:val="-3"/>
          <w:szCs w:val="21"/>
          <w:lang w:eastAsia="zh-CN"/>
        </w:rPr>
        <w:t>标</w:t>
      </w:r>
      <w:r>
        <w:rPr>
          <w:rFonts w:hint="eastAsia" w:ascii="宋体" w:hAnsi="宋体" w:cs="宋体"/>
          <w:szCs w:val="21"/>
          <w:lang w:eastAsia="zh-CN"/>
        </w:rPr>
        <w:t>人</w:t>
      </w:r>
      <w:r>
        <w:rPr>
          <w:rFonts w:hint="eastAsia" w:ascii="宋体" w:hAnsi="宋体" w:cs="宋体"/>
          <w:spacing w:val="-3"/>
          <w:szCs w:val="21"/>
          <w:lang w:eastAsia="zh-CN"/>
        </w:rPr>
        <w:t>须</w:t>
      </w:r>
      <w:r>
        <w:rPr>
          <w:rFonts w:hint="eastAsia" w:ascii="宋体" w:hAnsi="宋体" w:cs="宋体"/>
          <w:szCs w:val="21"/>
          <w:lang w:eastAsia="zh-CN"/>
        </w:rPr>
        <w:t>知第1.4.1</w:t>
      </w:r>
      <w:r>
        <w:rPr>
          <w:rFonts w:hint="eastAsia" w:ascii="宋体" w:hAnsi="宋体" w:cs="宋体"/>
          <w:spacing w:val="-3"/>
          <w:szCs w:val="21"/>
          <w:lang w:eastAsia="zh-CN"/>
        </w:rPr>
        <w:t>项</w:t>
      </w:r>
      <w:r>
        <w:rPr>
          <w:rFonts w:hint="eastAsia" w:ascii="宋体" w:hAnsi="宋体" w:cs="宋体"/>
          <w:szCs w:val="21"/>
          <w:lang w:eastAsia="zh-CN"/>
        </w:rPr>
        <w:t>要求</w:t>
      </w:r>
      <w:r>
        <w:rPr>
          <w:rFonts w:hint="eastAsia" w:ascii="宋体" w:hAnsi="宋体" w:cs="宋体"/>
          <w:spacing w:val="-3"/>
          <w:szCs w:val="21"/>
          <w:lang w:eastAsia="zh-CN"/>
        </w:rPr>
        <w:t>投</w:t>
      </w:r>
      <w:r>
        <w:rPr>
          <w:rFonts w:hint="eastAsia" w:ascii="宋体" w:hAnsi="宋体" w:cs="宋体"/>
          <w:szCs w:val="21"/>
          <w:lang w:eastAsia="zh-CN"/>
        </w:rPr>
        <w:t>标</w:t>
      </w:r>
      <w:r>
        <w:rPr>
          <w:rFonts w:hint="eastAsia" w:ascii="宋体" w:hAnsi="宋体" w:cs="宋体"/>
          <w:spacing w:val="-3"/>
          <w:szCs w:val="21"/>
          <w:lang w:eastAsia="zh-CN"/>
        </w:rPr>
        <w:t>人</w:t>
      </w:r>
      <w:r>
        <w:rPr>
          <w:rFonts w:hint="eastAsia" w:ascii="宋体" w:hAnsi="宋体" w:cs="宋体"/>
          <w:szCs w:val="21"/>
          <w:lang w:eastAsia="zh-CN"/>
        </w:rPr>
        <w:t>提</w:t>
      </w:r>
      <w:r>
        <w:rPr>
          <w:rFonts w:hint="eastAsia" w:ascii="宋体" w:hAnsi="宋体" w:cs="宋体"/>
          <w:spacing w:val="-3"/>
          <w:szCs w:val="21"/>
          <w:lang w:eastAsia="zh-CN"/>
        </w:rPr>
        <w:t>供</w:t>
      </w:r>
      <w:r>
        <w:rPr>
          <w:rFonts w:hint="eastAsia" w:ascii="宋体" w:hAnsi="宋体" w:cs="宋体"/>
          <w:szCs w:val="21"/>
          <w:lang w:eastAsia="zh-CN"/>
        </w:rPr>
        <w:t>投</w:t>
      </w:r>
      <w:r>
        <w:rPr>
          <w:rFonts w:hint="eastAsia" w:ascii="宋体" w:hAnsi="宋体" w:cs="宋体"/>
          <w:spacing w:val="-3"/>
          <w:szCs w:val="21"/>
          <w:lang w:eastAsia="zh-CN"/>
        </w:rPr>
        <w:t>标</w:t>
      </w:r>
      <w:r>
        <w:rPr>
          <w:rFonts w:hint="eastAsia" w:ascii="宋体" w:hAnsi="宋体" w:cs="宋体"/>
          <w:szCs w:val="21"/>
          <w:lang w:eastAsia="zh-CN"/>
        </w:rPr>
        <w:t>货物的业</w:t>
      </w:r>
      <w:r>
        <w:rPr>
          <w:rFonts w:hint="eastAsia" w:ascii="宋体" w:hAnsi="宋体" w:cs="宋体"/>
          <w:spacing w:val="-3"/>
          <w:szCs w:val="21"/>
          <w:lang w:eastAsia="zh-CN"/>
        </w:rPr>
        <w:t>绩</w:t>
      </w:r>
      <w:r>
        <w:rPr>
          <w:rFonts w:hint="eastAsia" w:ascii="宋体" w:hAnsi="宋体" w:cs="宋体"/>
          <w:szCs w:val="21"/>
          <w:lang w:eastAsia="zh-CN"/>
        </w:rPr>
        <w:t>的</w:t>
      </w:r>
      <w:r>
        <w:rPr>
          <w:rFonts w:hint="eastAsia" w:ascii="宋体" w:hAnsi="宋体" w:cs="宋体"/>
          <w:spacing w:val="-3"/>
          <w:szCs w:val="21"/>
          <w:lang w:eastAsia="zh-CN"/>
        </w:rPr>
        <w:t>，</w:t>
      </w:r>
      <w:r>
        <w:rPr>
          <w:rFonts w:hint="eastAsia" w:ascii="宋体" w:hAnsi="宋体" w:cs="宋体"/>
          <w:szCs w:val="21"/>
          <w:lang w:eastAsia="zh-CN"/>
        </w:rPr>
        <w:t>投标人应按照上表的</w:t>
      </w:r>
      <w:r>
        <w:rPr>
          <w:rFonts w:hint="eastAsia" w:ascii="宋体" w:hAnsi="宋体" w:cs="宋体"/>
          <w:spacing w:val="-3"/>
          <w:szCs w:val="21"/>
          <w:lang w:eastAsia="zh-CN"/>
        </w:rPr>
        <w:t>格</w:t>
      </w:r>
      <w:r>
        <w:rPr>
          <w:rFonts w:hint="eastAsia" w:ascii="宋体" w:hAnsi="宋体" w:cs="宋体"/>
          <w:szCs w:val="21"/>
          <w:lang w:eastAsia="zh-CN"/>
        </w:rPr>
        <w:t>式</w:t>
      </w:r>
      <w:r>
        <w:rPr>
          <w:rFonts w:hint="eastAsia" w:ascii="宋体" w:hAnsi="宋体" w:cs="宋体"/>
          <w:spacing w:val="-3"/>
          <w:szCs w:val="21"/>
          <w:lang w:eastAsia="zh-CN"/>
        </w:rPr>
        <w:t>提</w:t>
      </w:r>
      <w:r>
        <w:rPr>
          <w:rFonts w:hint="eastAsia" w:ascii="宋体" w:hAnsi="宋体" w:cs="宋体"/>
          <w:szCs w:val="21"/>
          <w:lang w:eastAsia="zh-CN"/>
        </w:rPr>
        <w:t>供投标货物的业绩</w:t>
      </w:r>
      <w:r>
        <w:rPr>
          <w:rFonts w:hint="eastAsia" w:ascii="宋体" w:hAnsi="宋体" w:cs="宋体"/>
          <w:spacing w:val="-3"/>
          <w:szCs w:val="21"/>
          <w:lang w:eastAsia="zh-CN"/>
        </w:rPr>
        <w:t>情</w:t>
      </w:r>
      <w:r>
        <w:rPr>
          <w:rFonts w:hint="eastAsia" w:ascii="宋体" w:hAnsi="宋体" w:cs="宋体"/>
          <w:szCs w:val="21"/>
          <w:lang w:eastAsia="zh-CN"/>
        </w:rPr>
        <w:t>况</w:t>
      </w:r>
      <w:r>
        <w:rPr>
          <w:rFonts w:hint="eastAsia" w:ascii="宋体" w:hAnsi="宋体" w:cs="宋体"/>
          <w:spacing w:val="-3"/>
          <w:szCs w:val="21"/>
          <w:lang w:eastAsia="zh-CN"/>
        </w:rPr>
        <w:t>并</w:t>
      </w:r>
      <w:r>
        <w:rPr>
          <w:rFonts w:hint="eastAsia" w:ascii="宋体" w:hAnsi="宋体" w:cs="宋体"/>
          <w:szCs w:val="21"/>
          <w:lang w:eastAsia="zh-CN"/>
        </w:rPr>
        <w:t>根据投标人须</w:t>
      </w:r>
      <w:r>
        <w:rPr>
          <w:rFonts w:hint="eastAsia" w:ascii="宋体" w:hAnsi="宋体" w:cs="宋体"/>
          <w:spacing w:val="-3"/>
          <w:szCs w:val="21"/>
          <w:lang w:eastAsia="zh-CN"/>
        </w:rPr>
        <w:t>知</w:t>
      </w:r>
      <w:r>
        <w:rPr>
          <w:rFonts w:hint="eastAsia" w:ascii="宋体" w:hAnsi="宋体" w:cs="宋体"/>
          <w:szCs w:val="21"/>
          <w:lang w:eastAsia="zh-CN"/>
        </w:rPr>
        <w:t>第3.5.3项的要求在本</w:t>
      </w:r>
      <w:r>
        <w:rPr>
          <w:rFonts w:hint="eastAsia" w:ascii="宋体" w:hAnsi="宋体" w:cs="宋体"/>
          <w:spacing w:val="-3"/>
          <w:szCs w:val="21"/>
          <w:lang w:eastAsia="zh-CN"/>
        </w:rPr>
        <w:t>表</w:t>
      </w:r>
      <w:r>
        <w:rPr>
          <w:rFonts w:hint="eastAsia" w:ascii="宋体" w:hAnsi="宋体" w:cs="宋体"/>
          <w:szCs w:val="21"/>
          <w:lang w:eastAsia="zh-CN"/>
        </w:rPr>
        <w:t>后附相</w:t>
      </w:r>
      <w:r>
        <w:rPr>
          <w:rFonts w:hint="eastAsia" w:ascii="宋体" w:hAnsi="宋体" w:cs="宋体"/>
          <w:spacing w:val="-3"/>
          <w:szCs w:val="21"/>
          <w:lang w:eastAsia="zh-CN"/>
        </w:rPr>
        <w:t>关</w:t>
      </w:r>
      <w:r>
        <w:rPr>
          <w:rFonts w:hint="eastAsia" w:ascii="宋体" w:hAnsi="宋体" w:cs="宋体"/>
          <w:szCs w:val="21"/>
          <w:lang w:eastAsia="zh-CN"/>
        </w:rPr>
        <w:t>证</w:t>
      </w:r>
      <w:r>
        <w:rPr>
          <w:rFonts w:hint="eastAsia" w:ascii="宋体" w:hAnsi="宋体" w:cs="宋体"/>
          <w:spacing w:val="-3"/>
          <w:szCs w:val="21"/>
          <w:lang w:eastAsia="zh-CN"/>
        </w:rPr>
        <w:t>明</w:t>
      </w:r>
      <w:r>
        <w:rPr>
          <w:rFonts w:hint="eastAsia" w:ascii="宋体" w:hAnsi="宋体" w:cs="宋体"/>
          <w:szCs w:val="21"/>
          <w:lang w:eastAsia="zh-CN"/>
        </w:rPr>
        <w:t>材</w:t>
      </w:r>
      <w:r>
        <w:rPr>
          <w:rFonts w:hint="eastAsia" w:ascii="宋体" w:hAnsi="宋体" w:cs="宋体"/>
          <w:spacing w:val="-3"/>
          <w:szCs w:val="21"/>
          <w:lang w:eastAsia="zh-CN"/>
        </w:rPr>
        <w:t>料</w:t>
      </w:r>
      <w:r>
        <w:rPr>
          <w:rFonts w:hint="eastAsia" w:ascii="宋体" w:hAnsi="宋体" w:cs="宋体"/>
          <w:szCs w:val="21"/>
          <w:lang w:eastAsia="zh-CN"/>
        </w:rPr>
        <w:t>。</w:t>
      </w:r>
    </w:p>
    <w:p w14:paraId="6882C4C7">
      <w:pPr>
        <w:spacing w:line="360" w:lineRule="auto"/>
        <w:ind w:right="29" w:rightChars="14" w:hanging="4"/>
        <w:rPr>
          <w:rFonts w:ascii="宋体" w:hAnsi="宋体" w:cs="宋体"/>
          <w:szCs w:val="21"/>
        </w:rPr>
      </w:pPr>
      <w:r>
        <w:rPr>
          <w:rFonts w:hint="eastAsia" w:ascii="宋体" w:hAnsi="宋体" w:cs="宋体"/>
          <w:szCs w:val="21"/>
        </w:rPr>
        <w:t>（3）类似项目业绩是指:详见资格条件及评标办法要求，证明材料为合同协议书、货物进场验收证书。类似项目业绩时间以货物进场验收证书中载明的验收时间为准。</w:t>
      </w:r>
    </w:p>
    <w:p w14:paraId="7BC4043E">
      <w:pPr>
        <w:pStyle w:val="14"/>
        <w:spacing w:before="44" w:line="360" w:lineRule="auto"/>
        <w:ind w:right="29" w:rightChars="14" w:hanging="4"/>
        <w:rPr>
          <w:rFonts w:ascii="宋体" w:hAnsi="宋体" w:cs="宋体"/>
          <w:szCs w:val="21"/>
          <w:lang w:eastAsia="zh-CN"/>
        </w:rPr>
      </w:pPr>
      <w:r>
        <w:rPr>
          <w:rFonts w:hint="eastAsia" w:ascii="宋体" w:hAnsi="宋体" w:cs="宋体"/>
          <w:szCs w:val="21"/>
          <w:lang w:eastAsia="zh-CN"/>
        </w:rPr>
        <w:t>（4）类似项目业绩的合同协议书、货物进场验收证书无法体现招标文件要求的货物技术规格的，则投标人还需提供买方出具的证明文件。</w:t>
      </w:r>
    </w:p>
    <w:p w14:paraId="29E3CBB1">
      <w:pPr>
        <w:ind w:right="29" w:rightChars="14" w:hanging="4"/>
        <w:rPr>
          <w:rFonts w:ascii="宋体" w:hAnsi="宋体" w:cs="宋体"/>
          <w:szCs w:val="21"/>
        </w:rPr>
      </w:pPr>
      <w:r>
        <w:rPr>
          <w:rFonts w:hint="eastAsia" w:ascii="宋体" w:hAnsi="宋体" w:cs="宋体"/>
          <w:szCs w:val="21"/>
        </w:rPr>
        <w:t>（5）若无要求，无需填写。</w:t>
      </w:r>
    </w:p>
    <w:p w14:paraId="230A00DF">
      <w:pPr>
        <w:ind w:right="29" w:rightChars="14" w:hanging="4"/>
        <w:rPr>
          <w:rFonts w:ascii="宋体" w:hAnsi="宋体"/>
          <w:kern w:val="0"/>
          <w:szCs w:val="21"/>
        </w:rPr>
      </w:pPr>
    </w:p>
    <w:p w14:paraId="51D02DFF">
      <w:pPr>
        <w:pStyle w:val="5"/>
        <w:numPr>
          <w:ilvl w:val="-1"/>
          <w:numId w:val="0"/>
        </w:numPr>
        <w:ind w:left="0" w:leftChars="0" w:right="29" w:rightChars="14" w:hanging="4"/>
        <w:jc w:val="center"/>
        <w:rPr>
          <w:rFonts w:ascii="宋体" w:hAnsi="宋体" w:eastAsia="宋体" w:cs="宋体"/>
          <w:sz w:val="21"/>
          <w:szCs w:val="21"/>
        </w:rPr>
      </w:pPr>
      <w:r>
        <w:rPr>
          <w:rFonts w:ascii="宋体" w:hAnsi="宋体" w:eastAsia="宋体"/>
          <w:kern w:val="0"/>
          <w:szCs w:val="21"/>
        </w:rPr>
        <w:br w:type="page"/>
      </w:r>
      <w:r>
        <w:rPr>
          <w:rFonts w:hint="eastAsia" w:ascii="宋体" w:hAnsi="宋体" w:eastAsia="宋体" w:cs="宋体"/>
          <w:sz w:val="21"/>
          <w:szCs w:val="21"/>
        </w:rPr>
        <w:t>（四）正在供货和新承接的项目情况表</w:t>
      </w:r>
    </w:p>
    <w:p w14:paraId="3A817850">
      <w:pPr>
        <w:spacing w:line="360" w:lineRule="auto"/>
        <w:ind w:right="29" w:rightChars="14" w:hanging="4" w:firstLineChars="0"/>
        <w:rPr>
          <w:rFonts w:ascii="宋体" w:hAnsi="宋体" w:cs="宋体"/>
          <w:szCs w:val="21"/>
        </w:rPr>
      </w:pPr>
      <w:r>
        <w:rPr>
          <w:rFonts w:hint="eastAsia" w:ascii="宋体" w:hAnsi="宋体" w:cs="宋体"/>
          <w:szCs w:val="21"/>
        </w:rPr>
        <w:t>序号：</w:t>
      </w:r>
      <w:r>
        <w:rPr>
          <w:rFonts w:hint="eastAsia" w:ascii="宋体" w:hAnsi="宋体" w:cs="宋体"/>
          <w:w w:val="201"/>
          <w:szCs w:val="21"/>
        </w:rPr>
        <w:t>_________</w:t>
      </w:r>
    </w:p>
    <w:tbl>
      <w:tblPr>
        <w:tblStyle w:val="54"/>
        <w:tblW w:w="0" w:type="auto"/>
        <w:tblInd w:w="159" w:type="dxa"/>
        <w:tblLayout w:type="fixed"/>
        <w:tblCellMar>
          <w:top w:w="0" w:type="dxa"/>
          <w:left w:w="0" w:type="dxa"/>
          <w:bottom w:w="0" w:type="dxa"/>
          <w:right w:w="0" w:type="dxa"/>
        </w:tblCellMar>
      </w:tblPr>
      <w:tblGrid>
        <w:gridCol w:w="2269"/>
        <w:gridCol w:w="6253"/>
      </w:tblGrid>
      <w:tr w14:paraId="49AFA321">
        <w:tblPrEx>
          <w:tblCellMar>
            <w:top w:w="0" w:type="dxa"/>
            <w:left w:w="0" w:type="dxa"/>
            <w:bottom w:w="0" w:type="dxa"/>
            <w:right w:w="0" w:type="dxa"/>
          </w:tblCellMar>
        </w:tblPrEx>
        <w:trPr>
          <w:trHeight w:val="679" w:hRule="exact"/>
        </w:trPr>
        <w:tc>
          <w:tcPr>
            <w:tcW w:w="2269" w:type="dxa"/>
            <w:tcBorders>
              <w:top w:val="single" w:color="000000" w:sz="4" w:space="0"/>
              <w:left w:val="single" w:color="000000" w:sz="4" w:space="0"/>
              <w:bottom w:val="single" w:color="000000" w:sz="4" w:space="0"/>
              <w:right w:val="single" w:color="000000" w:sz="4" w:space="0"/>
            </w:tcBorders>
            <w:vAlign w:val="center"/>
          </w:tcPr>
          <w:p w14:paraId="13F16563">
            <w:pPr>
              <w:pStyle w:val="322"/>
              <w:spacing w:line="360" w:lineRule="auto"/>
              <w:ind w:left="0" w:right="29" w:rightChars="14" w:hanging="4"/>
              <w:jc w:val="center"/>
              <w:rPr>
                <w:rFonts w:ascii="宋体" w:hAnsi="宋体" w:eastAsia="宋体" w:cs="宋体"/>
                <w:sz w:val="21"/>
                <w:szCs w:val="21"/>
              </w:rPr>
            </w:pPr>
            <w:r>
              <w:rPr>
                <w:rFonts w:hint="eastAsia" w:ascii="宋体" w:hAnsi="宋体" w:eastAsia="宋体" w:cs="宋体"/>
                <w:sz w:val="21"/>
                <w:szCs w:val="21"/>
              </w:rPr>
              <w:t>货物</w:t>
            </w:r>
            <w:r>
              <w:rPr>
                <w:rFonts w:hint="eastAsia" w:ascii="宋体" w:hAnsi="宋体" w:eastAsia="宋体" w:cs="宋体"/>
                <w:spacing w:val="-3"/>
                <w:sz w:val="21"/>
                <w:szCs w:val="21"/>
              </w:rPr>
              <w:t>名称</w:t>
            </w:r>
          </w:p>
        </w:tc>
        <w:tc>
          <w:tcPr>
            <w:tcW w:w="6253" w:type="dxa"/>
            <w:tcBorders>
              <w:top w:val="single" w:color="000000" w:sz="4" w:space="0"/>
              <w:left w:val="single" w:color="000000" w:sz="4" w:space="0"/>
              <w:bottom w:val="single" w:color="000000" w:sz="4" w:space="0"/>
              <w:right w:val="single" w:color="000000" w:sz="4" w:space="0"/>
            </w:tcBorders>
            <w:vAlign w:val="center"/>
          </w:tcPr>
          <w:p w14:paraId="2ECB5604">
            <w:pPr>
              <w:spacing w:line="360" w:lineRule="auto"/>
              <w:ind w:right="29" w:rightChars="14" w:hanging="4"/>
              <w:rPr>
                <w:rFonts w:ascii="宋体" w:hAnsi="宋体" w:cs="宋体"/>
                <w:szCs w:val="21"/>
              </w:rPr>
            </w:pPr>
          </w:p>
        </w:tc>
      </w:tr>
      <w:tr w14:paraId="3E9813BE">
        <w:tblPrEx>
          <w:tblCellMar>
            <w:top w:w="0" w:type="dxa"/>
            <w:left w:w="0" w:type="dxa"/>
            <w:bottom w:w="0" w:type="dxa"/>
            <w:right w:w="0" w:type="dxa"/>
          </w:tblCellMar>
        </w:tblPrEx>
        <w:trPr>
          <w:trHeight w:val="617" w:hRule="exact"/>
        </w:trPr>
        <w:tc>
          <w:tcPr>
            <w:tcW w:w="2269" w:type="dxa"/>
            <w:tcBorders>
              <w:top w:val="single" w:color="000000" w:sz="4" w:space="0"/>
              <w:left w:val="single" w:color="000000" w:sz="4" w:space="0"/>
              <w:bottom w:val="single" w:color="000000" w:sz="4" w:space="0"/>
              <w:right w:val="single" w:color="000000" w:sz="4" w:space="0"/>
            </w:tcBorders>
            <w:vAlign w:val="center"/>
          </w:tcPr>
          <w:p w14:paraId="7212145C">
            <w:pPr>
              <w:pStyle w:val="322"/>
              <w:spacing w:line="360" w:lineRule="auto"/>
              <w:ind w:left="0" w:right="29" w:rightChars="14" w:hanging="4"/>
              <w:jc w:val="center"/>
              <w:rPr>
                <w:rFonts w:ascii="宋体" w:hAnsi="宋体" w:eastAsia="宋体" w:cs="宋体"/>
                <w:sz w:val="21"/>
                <w:szCs w:val="21"/>
              </w:rPr>
            </w:pPr>
            <w:r>
              <w:rPr>
                <w:rFonts w:hint="eastAsia" w:ascii="宋体" w:hAnsi="宋体" w:eastAsia="宋体" w:cs="宋体"/>
                <w:sz w:val="21"/>
                <w:szCs w:val="21"/>
              </w:rPr>
              <w:t>规格</w:t>
            </w:r>
            <w:r>
              <w:rPr>
                <w:rFonts w:hint="eastAsia" w:ascii="宋体" w:hAnsi="宋体" w:eastAsia="宋体" w:cs="宋体"/>
                <w:spacing w:val="-3"/>
                <w:sz w:val="21"/>
                <w:szCs w:val="21"/>
              </w:rPr>
              <w:t>和</w:t>
            </w:r>
            <w:r>
              <w:rPr>
                <w:rFonts w:hint="eastAsia" w:ascii="宋体" w:hAnsi="宋体" w:eastAsia="宋体" w:cs="宋体"/>
                <w:sz w:val="21"/>
                <w:szCs w:val="21"/>
              </w:rPr>
              <w:t>型号</w:t>
            </w:r>
          </w:p>
        </w:tc>
        <w:tc>
          <w:tcPr>
            <w:tcW w:w="6253" w:type="dxa"/>
            <w:tcBorders>
              <w:top w:val="single" w:color="000000" w:sz="4" w:space="0"/>
              <w:left w:val="single" w:color="000000" w:sz="4" w:space="0"/>
              <w:bottom w:val="single" w:color="000000" w:sz="4" w:space="0"/>
              <w:right w:val="single" w:color="000000" w:sz="4" w:space="0"/>
            </w:tcBorders>
            <w:vAlign w:val="center"/>
          </w:tcPr>
          <w:p w14:paraId="3AA3F26D">
            <w:pPr>
              <w:spacing w:line="360" w:lineRule="auto"/>
              <w:ind w:right="29" w:rightChars="14" w:hanging="4"/>
              <w:rPr>
                <w:rFonts w:ascii="宋体" w:hAnsi="宋体" w:cs="宋体"/>
                <w:szCs w:val="21"/>
              </w:rPr>
            </w:pPr>
          </w:p>
        </w:tc>
      </w:tr>
      <w:tr w14:paraId="1FAD6B74">
        <w:tblPrEx>
          <w:tblCellMar>
            <w:top w:w="0" w:type="dxa"/>
            <w:left w:w="0" w:type="dxa"/>
            <w:bottom w:w="0" w:type="dxa"/>
            <w:right w:w="0" w:type="dxa"/>
          </w:tblCellMar>
        </w:tblPrEx>
        <w:trPr>
          <w:trHeight w:val="624" w:hRule="exact"/>
        </w:trPr>
        <w:tc>
          <w:tcPr>
            <w:tcW w:w="2269" w:type="dxa"/>
            <w:tcBorders>
              <w:top w:val="single" w:color="000000" w:sz="4" w:space="0"/>
              <w:left w:val="single" w:color="000000" w:sz="4" w:space="0"/>
              <w:bottom w:val="single" w:color="000000" w:sz="4" w:space="0"/>
              <w:right w:val="single" w:color="000000" w:sz="4" w:space="0"/>
            </w:tcBorders>
            <w:vAlign w:val="center"/>
          </w:tcPr>
          <w:p w14:paraId="6B3A3930">
            <w:pPr>
              <w:pStyle w:val="322"/>
              <w:spacing w:line="360" w:lineRule="auto"/>
              <w:ind w:left="0" w:right="29" w:rightChars="14" w:hanging="4"/>
              <w:jc w:val="center"/>
              <w:rPr>
                <w:rFonts w:ascii="宋体" w:hAnsi="宋体" w:eastAsia="宋体" w:cs="宋体"/>
                <w:sz w:val="21"/>
                <w:szCs w:val="21"/>
              </w:rPr>
            </w:pPr>
            <w:r>
              <w:rPr>
                <w:rFonts w:hint="eastAsia" w:ascii="宋体" w:hAnsi="宋体" w:eastAsia="宋体" w:cs="宋体"/>
                <w:sz w:val="21"/>
                <w:szCs w:val="21"/>
              </w:rPr>
              <w:t>项目</w:t>
            </w:r>
            <w:r>
              <w:rPr>
                <w:rFonts w:hint="eastAsia" w:ascii="宋体" w:hAnsi="宋体" w:eastAsia="宋体" w:cs="宋体"/>
                <w:spacing w:val="-3"/>
                <w:sz w:val="21"/>
                <w:szCs w:val="21"/>
              </w:rPr>
              <w:t>名</w:t>
            </w:r>
            <w:r>
              <w:rPr>
                <w:rFonts w:hint="eastAsia" w:ascii="宋体" w:hAnsi="宋体" w:eastAsia="宋体" w:cs="宋体"/>
                <w:sz w:val="21"/>
                <w:szCs w:val="21"/>
              </w:rPr>
              <w:t>称</w:t>
            </w:r>
          </w:p>
        </w:tc>
        <w:tc>
          <w:tcPr>
            <w:tcW w:w="6253" w:type="dxa"/>
            <w:tcBorders>
              <w:top w:val="single" w:color="000000" w:sz="4" w:space="0"/>
              <w:left w:val="single" w:color="000000" w:sz="4" w:space="0"/>
              <w:bottom w:val="single" w:color="000000" w:sz="4" w:space="0"/>
              <w:right w:val="single" w:color="000000" w:sz="4" w:space="0"/>
            </w:tcBorders>
            <w:vAlign w:val="center"/>
          </w:tcPr>
          <w:p w14:paraId="33B0C61F">
            <w:pPr>
              <w:spacing w:line="360" w:lineRule="auto"/>
              <w:ind w:right="29" w:rightChars="14" w:hanging="4"/>
              <w:rPr>
                <w:rFonts w:ascii="宋体" w:hAnsi="宋体" w:cs="宋体"/>
                <w:szCs w:val="21"/>
              </w:rPr>
            </w:pPr>
          </w:p>
        </w:tc>
      </w:tr>
      <w:tr w14:paraId="4DABC8A6">
        <w:tblPrEx>
          <w:tblCellMar>
            <w:top w:w="0" w:type="dxa"/>
            <w:left w:w="0" w:type="dxa"/>
            <w:bottom w:w="0" w:type="dxa"/>
            <w:right w:w="0" w:type="dxa"/>
          </w:tblCellMar>
        </w:tblPrEx>
        <w:trPr>
          <w:trHeight w:val="620" w:hRule="exact"/>
        </w:trPr>
        <w:tc>
          <w:tcPr>
            <w:tcW w:w="2269" w:type="dxa"/>
            <w:tcBorders>
              <w:top w:val="single" w:color="000000" w:sz="4" w:space="0"/>
              <w:left w:val="single" w:color="000000" w:sz="4" w:space="0"/>
              <w:bottom w:val="single" w:color="000000" w:sz="4" w:space="0"/>
              <w:right w:val="single" w:color="000000" w:sz="4" w:space="0"/>
            </w:tcBorders>
            <w:vAlign w:val="center"/>
          </w:tcPr>
          <w:p w14:paraId="5B0012F6">
            <w:pPr>
              <w:pStyle w:val="322"/>
              <w:spacing w:line="360" w:lineRule="auto"/>
              <w:ind w:left="0" w:right="29" w:rightChars="14" w:hanging="4"/>
              <w:jc w:val="center"/>
              <w:rPr>
                <w:rFonts w:ascii="宋体" w:hAnsi="宋体" w:eastAsia="宋体" w:cs="宋体"/>
                <w:sz w:val="21"/>
                <w:szCs w:val="21"/>
              </w:rPr>
            </w:pPr>
            <w:r>
              <w:rPr>
                <w:rFonts w:hint="eastAsia" w:ascii="宋体" w:hAnsi="宋体" w:eastAsia="宋体" w:cs="宋体"/>
                <w:sz w:val="21"/>
                <w:szCs w:val="21"/>
              </w:rPr>
              <w:t>买方</w:t>
            </w:r>
            <w:r>
              <w:rPr>
                <w:rFonts w:hint="eastAsia" w:ascii="宋体" w:hAnsi="宋体" w:eastAsia="宋体" w:cs="宋体"/>
                <w:spacing w:val="-3"/>
                <w:sz w:val="21"/>
                <w:szCs w:val="21"/>
              </w:rPr>
              <w:t>名</w:t>
            </w:r>
            <w:r>
              <w:rPr>
                <w:rFonts w:hint="eastAsia" w:ascii="宋体" w:hAnsi="宋体" w:eastAsia="宋体" w:cs="宋体"/>
                <w:sz w:val="21"/>
                <w:szCs w:val="21"/>
              </w:rPr>
              <w:t>称</w:t>
            </w:r>
          </w:p>
        </w:tc>
        <w:tc>
          <w:tcPr>
            <w:tcW w:w="6253" w:type="dxa"/>
            <w:tcBorders>
              <w:top w:val="single" w:color="000000" w:sz="4" w:space="0"/>
              <w:left w:val="single" w:color="000000" w:sz="4" w:space="0"/>
              <w:bottom w:val="single" w:color="000000" w:sz="4" w:space="0"/>
              <w:right w:val="single" w:color="000000" w:sz="4" w:space="0"/>
            </w:tcBorders>
            <w:vAlign w:val="center"/>
          </w:tcPr>
          <w:p w14:paraId="2CE44EB2">
            <w:pPr>
              <w:spacing w:line="360" w:lineRule="auto"/>
              <w:ind w:right="29" w:rightChars="14" w:hanging="4"/>
              <w:rPr>
                <w:rFonts w:ascii="宋体" w:hAnsi="宋体" w:cs="宋体"/>
                <w:szCs w:val="21"/>
              </w:rPr>
            </w:pPr>
          </w:p>
        </w:tc>
      </w:tr>
      <w:tr w14:paraId="7F214C62">
        <w:tblPrEx>
          <w:tblCellMar>
            <w:top w:w="0" w:type="dxa"/>
            <w:left w:w="0" w:type="dxa"/>
            <w:bottom w:w="0" w:type="dxa"/>
            <w:right w:w="0" w:type="dxa"/>
          </w:tblCellMar>
        </w:tblPrEx>
        <w:trPr>
          <w:trHeight w:val="624" w:hRule="exact"/>
        </w:trPr>
        <w:tc>
          <w:tcPr>
            <w:tcW w:w="2269" w:type="dxa"/>
            <w:tcBorders>
              <w:top w:val="single" w:color="000000" w:sz="4" w:space="0"/>
              <w:left w:val="single" w:color="000000" w:sz="4" w:space="0"/>
              <w:bottom w:val="single" w:color="000000" w:sz="4" w:space="0"/>
              <w:right w:val="single" w:color="000000" w:sz="4" w:space="0"/>
            </w:tcBorders>
            <w:vAlign w:val="center"/>
          </w:tcPr>
          <w:p w14:paraId="523D54CE">
            <w:pPr>
              <w:pStyle w:val="322"/>
              <w:spacing w:line="360" w:lineRule="auto"/>
              <w:ind w:left="0" w:right="29" w:rightChars="14" w:hanging="4"/>
              <w:jc w:val="center"/>
              <w:rPr>
                <w:rFonts w:ascii="宋体" w:hAnsi="宋体" w:eastAsia="宋体" w:cs="宋体"/>
                <w:sz w:val="21"/>
                <w:szCs w:val="21"/>
              </w:rPr>
            </w:pPr>
            <w:r>
              <w:rPr>
                <w:rFonts w:hint="eastAsia" w:ascii="宋体" w:hAnsi="宋体" w:eastAsia="宋体" w:cs="宋体"/>
                <w:sz w:val="21"/>
                <w:szCs w:val="21"/>
              </w:rPr>
              <w:t>买方</w:t>
            </w:r>
            <w:r>
              <w:rPr>
                <w:rFonts w:hint="eastAsia" w:ascii="宋体" w:hAnsi="宋体" w:eastAsia="宋体" w:cs="宋体"/>
                <w:spacing w:val="-3"/>
                <w:sz w:val="21"/>
                <w:szCs w:val="21"/>
              </w:rPr>
              <w:t>联</w:t>
            </w:r>
            <w:r>
              <w:rPr>
                <w:rFonts w:hint="eastAsia" w:ascii="宋体" w:hAnsi="宋体" w:eastAsia="宋体" w:cs="宋体"/>
                <w:sz w:val="21"/>
                <w:szCs w:val="21"/>
              </w:rPr>
              <w:t>系</w:t>
            </w:r>
            <w:r>
              <w:rPr>
                <w:rFonts w:hint="eastAsia" w:ascii="宋体" w:hAnsi="宋体" w:eastAsia="宋体" w:cs="宋体"/>
                <w:spacing w:val="-3"/>
                <w:sz w:val="21"/>
                <w:szCs w:val="21"/>
              </w:rPr>
              <w:t>人</w:t>
            </w:r>
            <w:r>
              <w:rPr>
                <w:rFonts w:hint="eastAsia" w:ascii="宋体" w:hAnsi="宋体" w:eastAsia="宋体" w:cs="宋体"/>
                <w:sz w:val="21"/>
                <w:szCs w:val="21"/>
              </w:rPr>
              <w:t>及</w:t>
            </w:r>
            <w:r>
              <w:rPr>
                <w:rFonts w:hint="eastAsia" w:ascii="宋体" w:hAnsi="宋体" w:eastAsia="宋体" w:cs="宋体"/>
                <w:spacing w:val="-3"/>
                <w:sz w:val="21"/>
                <w:szCs w:val="21"/>
              </w:rPr>
              <w:t>电</w:t>
            </w:r>
            <w:r>
              <w:rPr>
                <w:rFonts w:hint="eastAsia" w:ascii="宋体" w:hAnsi="宋体" w:eastAsia="宋体" w:cs="宋体"/>
                <w:sz w:val="21"/>
                <w:szCs w:val="21"/>
              </w:rPr>
              <w:t>话</w:t>
            </w:r>
          </w:p>
        </w:tc>
        <w:tc>
          <w:tcPr>
            <w:tcW w:w="6253" w:type="dxa"/>
            <w:tcBorders>
              <w:top w:val="single" w:color="000000" w:sz="4" w:space="0"/>
              <w:left w:val="single" w:color="000000" w:sz="4" w:space="0"/>
              <w:bottom w:val="single" w:color="000000" w:sz="4" w:space="0"/>
              <w:right w:val="single" w:color="000000" w:sz="4" w:space="0"/>
            </w:tcBorders>
            <w:vAlign w:val="center"/>
          </w:tcPr>
          <w:p w14:paraId="15EB4E23">
            <w:pPr>
              <w:spacing w:line="360" w:lineRule="auto"/>
              <w:ind w:right="29" w:rightChars="14" w:hanging="4"/>
              <w:rPr>
                <w:rFonts w:ascii="宋体" w:hAnsi="宋体" w:cs="宋体"/>
                <w:szCs w:val="21"/>
              </w:rPr>
            </w:pPr>
          </w:p>
        </w:tc>
      </w:tr>
      <w:tr w14:paraId="575437A7">
        <w:tblPrEx>
          <w:tblCellMar>
            <w:top w:w="0" w:type="dxa"/>
            <w:left w:w="0" w:type="dxa"/>
            <w:bottom w:w="0" w:type="dxa"/>
            <w:right w:w="0" w:type="dxa"/>
          </w:tblCellMar>
        </w:tblPrEx>
        <w:trPr>
          <w:trHeight w:val="622" w:hRule="exact"/>
        </w:trPr>
        <w:tc>
          <w:tcPr>
            <w:tcW w:w="2269" w:type="dxa"/>
            <w:tcBorders>
              <w:top w:val="single" w:color="000000" w:sz="4" w:space="0"/>
              <w:left w:val="single" w:color="000000" w:sz="4" w:space="0"/>
              <w:bottom w:val="single" w:color="000000" w:sz="4" w:space="0"/>
              <w:right w:val="single" w:color="000000" w:sz="4" w:space="0"/>
            </w:tcBorders>
            <w:vAlign w:val="center"/>
          </w:tcPr>
          <w:p w14:paraId="3B7C4A3B">
            <w:pPr>
              <w:pStyle w:val="322"/>
              <w:spacing w:line="360" w:lineRule="auto"/>
              <w:ind w:left="0" w:right="29" w:rightChars="14" w:hanging="4"/>
              <w:jc w:val="center"/>
              <w:rPr>
                <w:rFonts w:ascii="宋体" w:hAnsi="宋体" w:eastAsia="宋体" w:cs="宋体"/>
                <w:sz w:val="21"/>
                <w:szCs w:val="21"/>
              </w:rPr>
            </w:pPr>
            <w:r>
              <w:rPr>
                <w:rFonts w:hint="eastAsia" w:ascii="宋体" w:hAnsi="宋体" w:eastAsia="宋体" w:cs="宋体"/>
                <w:sz w:val="21"/>
                <w:szCs w:val="21"/>
              </w:rPr>
              <w:t>签约</w:t>
            </w:r>
            <w:r>
              <w:rPr>
                <w:rFonts w:hint="eastAsia" w:ascii="宋体" w:hAnsi="宋体" w:eastAsia="宋体" w:cs="宋体"/>
                <w:spacing w:val="-3"/>
                <w:sz w:val="21"/>
                <w:szCs w:val="21"/>
              </w:rPr>
              <w:t>合</w:t>
            </w:r>
            <w:r>
              <w:rPr>
                <w:rFonts w:hint="eastAsia" w:ascii="宋体" w:hAnsi="宋体" w:eastAsia="宋体" w:cs="宋体"/>
                <w:sz w:val="21"/>
                <w:szCs w:val="21"/>
              </w:rPr>
              <w:t>同价</w:t>
            </w:r>
          </w:p>
        </w:tc>
        <w:tc>
          <w:tcPr>
            <w:tcW w:w="6253" w:type="dxa"/>
            <w:tcBorders>
              <w:top w:val="single" w:color="000000" w:sz="4" w:space="0"/>
              <w:left w:val="single" w:color="000000" w:sz="4" w:space="0"/>
              <w:bottom w:val="single" w:color="000000" w:sz="4" w:space="0"/>
              <w:right w:val="single" w:color="000000" w:sz="4" w:space="0"/>
            </w:tcBorders>
            <w:vAlign w:val="center"/>
          </w:tcPr>
          <w:p w14:paraId="2A389260">
            <w:pPr>
              <w:spacing w:line="360" w:lineRule="auto"/>
              <w:ind w:right="29" w:rightChars="14" w:hanging="4"/>
              <w:rPr>
                <w:rFonts w:ascii="宋体" w:hAnsi="宋体" w:cs="宋体"/>
                <w:szCs w:val="21"/>
              </w:rPr>
            </w:pPr>
          </w:p>
        </w:tc>
      </w:tr>
      <w:tr w14:paraId="7AAC91EE">
        <w:tblPrEx>
          <w:tblCellMar>
            <w:top w:w="0" w:type="dxa"/>
            <w:left w:w="0" w:type="dxa"/>
            <w:bottom w:w="0" w:type="dxa"/>
            <w:right w:w="0" w:type="dxa"/>
          </w:tblCellMar>
        </w:tblPrEx>
        <w:trPr>
          <w:trHeight w:val="2031" w:hRule="exact"/>
        </w:trPr>
        <w:tc>
          <w:tcPr>
            <w:tcW w:w="2269" w:type="dxa"/>
            <w:tcBorders>
              <w:top w:val="single" w:color="000000" w:sz="4" w:space="0"/>
              <w:left w:val="single" w:color="000000" w:sz="4" w:space="0"/>
              <w:bottom w:val="single" w:color="000000" w:sz="4" w:space="0"/>
              <w:right w:val="single" w:color="000000" w:sz="4" w:space="0"/>
            </w:tcBorders>
            <w:vAlign w:val="center"/>
          </w:tcPr>
          <w:p w14:paraId="54E7E625">
            <w:pPr>
              <w:pStyle w:val="322"/>
              <w:spacing w:line="360" w:lineRule="auto"/>
              <w:ind w:right="29" w:rightChars="14" w:hanging="4"/>
              <w:jc w:val="center"/>
              <w:rPr>
                <w:rFonts w:ascii="宋体" w:hAnsi="宋体" w:eastAsia="宋体" w:cs="宋体"/>
                <w:sz w:val="21"/>
                <w:szCs w:val="21"/>
                <w:lang w:eastAsia="zh-CN"/>
              </w:rPr>
            </w:pPr>
            <w:r>
              <w:rPr>
                <w:rFonts w:hint="eastAsia" w:ascii="宋体" w:hAnsi="宋体" w:eastAsia="宋体" w:cs="宋体"/>
                <w:sz w:val="21"/>
                <w:szCs w:val="21"/>
                <w:lang w:eastAsia="zh-CN"/>
              </w:rPr>
              <w:t>项目</w:t>
            </w:r>
            <w:r>
              <w:rPr>
                <w:rFonts w:hint="eastAsia" w:ascii="宋体" w:hAnsi="宋体" w:eastAsia="宋体" w:cs="宋体"/>
                <w:spacing w:val="-3"/>
                <w:sz w:val="21"/>
                <w:szCs w:val="21"/>
                <w:lang w:eastAsia="zh-CN"/>
              </w:rPr>
              <w:t>概</w:t>
            </w:r>
            <w:r>
              <w:rPr>
                <w:rFonts w:hint="eastAsia" w:ascii="宋体" w:hAnsi="宋体" w:eastAsia="宋体" w:cs="宋体"/>
                <w:sz w:val="21"/>
                <w:szCs w:val="21"/>
                <w:lang w:eastAsia="zh-CN"/>
              </w:rPr>
              <w:t>况</w:t>
            </w:r>
            <w:r>
              <w:rPr>
                <w:rFonts w:hint="eastAsia" w:ascii="宋体" w:hAnsi="宋体" w:eastAsia="宋体" w:cs="宋体"/>
                <w:spacing w:val="-3"/>
                <w:sz w:val="21"/>
                <w:szCs w:val="21"/>
                <w:lang w:eastAsia="zh-CN"/>
              </w:rPr>
              <w:t>及</w:t>
            </w:r>
            <w:r>
              <w:rPr>
                <w:rFonts w:hint="eastAsia" w:ascii="宋体" w:hAnsi="宋体" w:eastAsia="宋体" w:cs="宋体"/>
                <w:sz w:val="21"/>
                <w:szCs w:val="21"/>
                <w:lang w:eastAsia="zh-CN"/>
              </w:rPr>
              <w:t>投</w:t>
            </w:r>
            <w:r>
              <w:rPr>
                <w:rFonts w:hint="eastAsia" w:ascii="宋体" w:hAnsi="宋体" w:eastAsia="宋体" w:cs="宋体"/>
                <w:spacing w:val="-3"/>
                <w:sz w:val="21"/>
                <w:szCs w:val="21"/>
                <w:lang w:eastAsia="zh-CN"/>
              </w:rPr>
              <w:t>标</w:t>
            </w:r>
            <w:r>
              <w:rPr>
                <w:rFonts w:hint="eastAsia" w:ascii="宋体" w:hAnsi="宋体" w:eastAsia="宋体" w:cs="宋体"/>
                <w:sz w:val="21"/>
                <w:szCs w:val="21"/>
                <w:lang w:eastAsia="zh-CN"/>
              </w:rPr>
              <w:t>人</w:t>
            </w:r>
          </w:p>
          <w:p w14:paraId="5F750988">
            <w:pPr>
              <w:pStyle w:val="322"/>
              <w:spacing w:line="360" w:lineRule="auto"/>
              <w:ind w:right="29" w:rightChars="14" w:hanging="4"/>
              <w:jc w:val="center"/>
              <w:rPr>
                <w:rFonts w:ascii="宋体" w:hAnsi="宋体" w:eastAsia="宋体" w:cs="宋体"/>
                <w:sz w:val="21"/>
                <w:szCs w:val="21"/>
                <w:lang w:eastAsia="zh-CN"/>
              </w:rPr>
            </w:pPr>
            <w:r>
              <w:rPr>
                <w:rFonts w:hint="eastAsia" w:ascii="宋体" w:hAnsi="宋体" w:eastAsia="宋体" w:cs="宋体"/>
                <w:sz w:val="21"/>
                <w:szCs w:val="21"/>
                <w:lang w:eastAsia="zh-CN"/>
              </w:rPr>
              <w:t>履约情况</w:t>
            </w:r>
          </w:p>
        </w:tc>
        <w:tc>
          <w:tcPr>
            <w:tcW w:w="6253" w:type="dxa"/>
            <w:tcBorders>
              <w:top w:val="single" w:color="000000" w:sz="4" w:space="0"/>
              <w:left w:val="single" w:color="000000" w:sz="4" w:space="0"/>
              <w:bottom w:val="single" w:color="000000" w:sz="4" w:space="0"/>
              <w:right w:val="single" w:color="000000" w:sz="4" w:space="0"/>
            </w:tcBorders>
            <w:vAlign w:val="center"/>
          </w:tcPr>
          <w:p w14:paraId="27FB9C6C">
            <w:pPr>
              <w:spacing w:line="360" w:lineRule="auto"/>
              <w:ind w:right="29" w:rightChars="14" w:hanging="4"/>
              <w:rPr>
                <w:rFonts w:ascii="宋体" w:hAnsi="宋体" w:cs="宋体"/>
                <w:szCs w:val="21"/>
              </w:rPr>
            </w:pPr>
          </w:p>
        </w:tc>
      </w:tr>
      <w:tr w14:paraId="40E08DBF">
        <w:tblPrEx>
          <w:tblCellMar>
            <w:top w:w="0" w:type="dxa"/>
            <w:left w:w="0" w:type="dxa"/>
            <w:bottom w:w="0" w:type="dxa"/>
            <w:right w:w="0" w:type="dxa"/>
          </w:tblCellMar>
        </w:tblPrEx>
        <w:trPr>
          <w:trHeight w:val="638" w:hRule="exact"/>
        </w:trPr>
        <w:tc>
          <w:tcPr>
            <w:tcW w:w="2269" w:type="dxa"/>
            <w:tcBorders>
              <w:top w:val="single" w:color="000000" w:sz="4" w:space="0"/>
              <w:left w:val="single" w:color="000000" w:sz="4" w:space="0"/>
              <w:bottom w:val="single" w:color="000000" w:sz="4" w:space="0"/>
              <w:right w:val="single" w:color="000000" w:sz="4" w:space="0"/>
            </w:tcBorders>
            <w:vAlign w:val="center"/>
          </w:tcPr>
          <w:p w14:paraId="4967483A">
            <w:pPr>
              <w:pStyle w:val="322"/>
              <w:spacing w:line="360" w:lineRule="auto"/>
              <w:ind w:right="29" w:rightChars="14" w:hanging="4"/>
              <w:jc w:val="center"/>
              <w:rPr>
                <w:rFonts w:ascii="宋体" w:hAnsi="宋体" w:eastAsia="宋体" w:cs="宋体"/>
                <w:sz w:val="21"/>
                <w:szCs w:val="21"/>
              </w:rPr>
            </w:pPr>
            <w:r>
              <w:rPr>
                <w:rFonts w:hint="eastAsia" w:ascii="宋体" w:hAnsi="宋体" w:eastAsia="宋体" w:cs="宋体"/>
                <w:sz w:val="21"/>
                <w:szCs w:val="21"/>
              </w:rPr>
              <w:t>备注</w:t>
            </w:r>
          </w:p>
        </w:tc>
        <w:tc>
          <w:tcPr>
            <w:tcW w:w="6253" w:type="dxa"/>
            <w:tcBorders>
              <w:top w:val="single" w:color="000000" w:sz="4" w:space="0"/>
              <w:left w:val="single" w:color="000000" w:sz="4" w:space="0"/>
              <w:bottom w:val="single" w:color="000000" w:sz="4" w:space="0"/>
              <w:right w:val="single" w:color="000000" w:sz="4" w:space="0"/>
            </w:tcBorders>
            <w:vAlign w:val="center"/>
          </w:tcPr>
          <w:p w14:paraId="1A4AC126">
            <w:pPr>
              <w:spacing w:line="360" w:lineRule="auto"/>
              <w:ind w:right="29" w:rightChars="14" w:hanging="4"/>
              <w:rPr>
                <w:rFonts w:ascii="宋体" w:hAnsi="宋体" w:cs="宋体"/>
                <w:szCs w:val="21"/>
              </w:rPr>
            </w:pPr>
          </w:p>
        </w:tc>
      </w:tr>
    </w:tbl>
    <w:p w14:paraId="01AAA20C">
      <w:pPr>
        <w:pStyle w:val="14"/>
        <w:spacing w:before="44" w:line="360" w:lineRule="auto"/>
        <w:ind w:right="29" w:rightChars="14" w:hanging="4"/>
        <w:rPr>
          <w:rFonts w:ascii="宋体" w:hAnsi="宋体" w:cs="宋体"/>
          <w:spacing w:val="-1"/>
          <w:szCs w:val="21"/>
          <w:lang w:eastAsia="zh-CN"/>
        </w:rPr>
      </w:pPr>
      <w:r>
        <w:rPr>
          <w:rFonts w:hint="eastAsia" w:ascii="宋体" w:hAnsi="宋体" w:cs="宋体"/>
          <w:szCs w:val="21"/>
          <w:lang w:eastAsia="zh-CN"/>
        </w:rPr>
        <w:t>注</w:t>
      </w:r>
      <w:r>
        <w:rPr>
          <w:rFonts w:hint="eastAsia" w:ascii="宋体" w:hAnsi="宋体" w:cs="宋体"/>
          <w:spacing w:val="-1"/>
          <w:szCs w:val="21"/>
          <w:lang w:eastAsia="zh-CN"/>
        </w:rPr>
        <w:t>：</w:t>
      </w:r>
    </w:p>
    <w:p w14:paraId="0A1748AE">
      <w:pPr>
        <w:pStyle w:val="14"/>
        <w:spacing w:before="44" w:line="360" w:lineRule="auto"/>
        <w:ind w:right="29" w:rightChars="14" w:hanging="4"/>
        <w:rPr>
          <w:rFonts w:ascii="宋体" w:hAnsi="宋体" w:cs="宋体"/>
          <w:szCs w:val="21"/>
          <w:lang w:eastAsia="zh-CN"/>
        </w:rPr>
      </w:pPr>
      <w:r>
        <w:rPr>
          <w:rFonts w:hint="eastAsia" w:ascii="宋体" w:hAnsi="宋体" w:cs="宋体"/>
          <w:szCs w:val="21"/>
          <w:lang w:eastAsia="zh-CN"/>
        </w:rPr>
        <w:t>（1）</w:t>
      </w:r>
      <w:r>
        <w:rPr>
          <w:rFonts w:hint="eastAsia" w:ascii="宋体" w:hAnsi="宋体" w:cs="宋体"/>
          <w:spacing w:val="-3"/>
          <w:szCs w:val="21"/>
          <w:lang w:eastAsia="zh-CN"/>
        </w:rPr>
        <w:t>投</w:t>
      </w:r>
      <w:r>
        <w:rPr>
          <w:rFonts w:hint="eastAsia" w:ascii="宋体" w:hAnsi="宋体" w:cs="宋体"/>
          <w:szCs w:val="21"/>
          <w:lang w:eastAsia="zh-CN"/>
        </w:rPr>
        <w:t>标</w:t>
      </w:r>
      <w:r>
        <w:rPr>
          <w:rFonts w:hint="eastAsia" w:ascii="宋体" w:hAnsi="宋体" w:cs="宋体"/>
          <w:spacing w:val="-3"/>
          <w:szCs w:val="21"/>
          <w:lang w:eastAsia="zh-CN"/>
        </w:rPr>
        <w:t>人</w:t>
      </w:r>
      <w:r>
        <w:rPr>
          <w:rFonts w:hint="eastAsia" w:ascii="宋体" w:hAnsi="宋体" w:cs="宋体"/>
          <w:szCs w:val="21"/>
          <w:lang w:eastAsia="zh-CN"/>
        </w:rPr>
        <w:t>应</w:t>
      </w:r>
      <w:r>
        <w:rPr>
          <w:rFonts w:hint="eastAsia" w:ascii="宋体" w:hAnsi="宋体" w:cs="宋体"/>
          <w:spacing w:val="-3"/>
          <w:szCs w:val="21"/>
          <w:lang w:eastAsia="zh-CN"/>
        </w:rPr>
        <w:t>根</w:t>
      </w:r>
      <w:r>
        <w:rPr>
          <w:rFonts w:hint="eastAsia" w:ascii="宋体" w:hAnsi="宋体" w:cs="宋体"/>
          <w:szCs w:val="21"/>
          <w:lang w:eastAsia="zh-CN"/>
        </w:rPr>
        <w:t>据</w:t>
      </w:r>
      <w:r>
        <w:rPr>
          <w:rFonts w:hint="eastAsia" w:ascii="宋体" w:hAnsi="宋体" w:cs="宋体"/>
          <w:spacing w:val="-3"/>
          <w:szCs w:val="21"/>
          <w:lang w:eastAsia="zh-CN"/>
        </w:rPr>
        <w:t>投标</w:t>
      </w:r>
      <w:r>
        <w:rPr>
          <w:rFonts w:hint="eastAsia" w:ascii="宋体" w:hAnsi="宋体" w:cs="宋体"/>
          <w:szCs w:val="21"/>
          <w:lang w:eastAsia="zh-CN"/>
        </w:rPr>
        <w:t>人须</w:t>
      </w:r>
      <w:r>
        <w:rPr>
          <w:rFonts w:hint="eastAsia" w:ascii="宋体" w:hAnsi="宋体" w:cs="宋体"/>
          <w:spacing w:val="-3"/>
          <w:szCs w:val="21"/>
          <w:lang w:eastAsia="zh-CN"/>
        </w:rPr>
        <w:t>知</w:t>
      </w:r>
      <w:r>
        <w:rPr>
          <w:rFonts w:hint="eastAsia" w:ascii="宋体" w:hAnsi="宋体" w:cs="宋体"/>
          <w:szCs w:val="21"/>
          <w:lang w:eastAsia="zh-CN"/>
        </w:rPr>
        <w:t>第3</w:t>
      </w:r>
      <w:r>
        <w:rPr>
          <w:rFonts w:hint="eastAsia" w:ascii="宋体" w:hAnsi="宋体" w:cs="宋体"/>
          <w:spacing w:val="-3"/>
          <w:szCs w:val="21"/>
          <w:lang w:eastAsia="zh-CN"/>
        </w:rPr>
        <w:t>.</w:t>
      </w:r>
      <w:r>
        <w:rPr>
          <w:rFonts w:hint="eastAsia" w:ascii="宋体" w:hAnsi="宋体" w:cs="宋体"/>
          <w:szCs w:val="21"/>
          <w:lang w:eastAsia="zh-CN"/>
        </w:rPr>
        <w:t>5.3项</w:t>
      </w:r>
      <w:r>
        <w:rPr>
          <w:rFonts w:hint="eastAsia" w:ascii="宋体" w:hAnsi="宋体" w:cs="宋体"/>
          <w:spacing w:val="-3"/>
          <w:szCs w:val="21"/>
          <w:lang w:eastAsia="zh-CN"/>
        </w:rPr>
        <w:t>的</w:t>
      </w:r>
      <w:r>
        <w:rPr>
          <w:rFonts w:hint="eastAsia" w:ascii="宋体" w:hAnsi="宋体" w:cs="宋体"/>
          <w:szCs w:val="21"/>
          <w:lang w:eastAsia="zh-CN"/>
        </w:rPr>
        <w:t>要</w:t>
      </w:r>
      <w:r>
        <w:rPr>
          <w:rFonts w:hint="eastAsia" w:ascii="宋体" w:hAnsi="宋体" w:cs="宋体"/>
          <w:spacing w:val="-3"/>
          <w:szCs w:val="21"/>
          <w:lang w:eastAsia="zh-CN"/>
        </w:rPr>
        <w:t>求在</w:t>
      </w:r>
      <w:r>
        <w:rPr>
          <w:rFonts w:hint="eastAsia" w:ascii="宋体" w:hAnsi="宋体" w:cs="宋体"/>
          <w:szCs w:val="21"/>
          <w:lang w:eastAsia="zh-CN"/>
        </w:rPr>
        <w:t>本表</w:t>
      </w:r>
      <w:r>
        <w:rPr>
          <w:rFonts w:hint="eastAsia" w:ascii="宋体" w:hAnsi="宋体" w:cs="宋体"/>
          <w:spacing w:val="-3"/>
          <w:szCs w:val="21"/>
          <w:lang w:eastAsia="zh-CN"/>
        </w:rPr>
        <w:t>后</w:t>
      </w:r>
      <w:r>
        <w:rPr>
          <w:rFonts w:hint="eastAsia" w:ascii="宋体" w:hAnsi="宋体" w:cs="宋体"/>
          <w:szCs w:val="21"/>
          <w:lang w:eastAsia="zh-CN"/>
        </w:rPr>
        <w:t>附</w:t>
      </w:r>
      <w:r>
        <w:rPr>
          <w:rFonts w:hint="eastAsia" w:ascii="宋体" w:hAnsi="宋体" w:cs="宋体"/>
          <w:spacing w:val="-3"/>
          <w:szCs w:val="21"/>
          <w:lang w:eastAsia="zh-CN"/>
        </w:rPr>
        <w:t>相</w:t>
      </w:r>
      <w:r>
        <w:rPr>
          <w:rFonts w:hint="eastAsia" w:ascii="宋体" w:hAnsi="宋体" w:cs="宋体"/>
          <w:szCs w:val="21"/>
          <w:lang w:eastAsia="zh-CN"/>
        </w:rPr>
        <w:t>关</w:t>
      </w:r>
      <w:r>
        <w:rPr>
          <w:rFonts w:hint="eastAsia" w:ascii="宋体" w:hAnsi="宋体" w:cs="宋体"/>
          <w:spacing w:val="-3"/>
          <w:szCs w:val="21"/>
          <w:lang w:eastAsia="zh-CN"/>
        </w:rPr>
        <w:t>证</w:t>
      </w:r>
      <w:r>
        <w:rPr>
          <w:rFonts w:hint="eastAsia" w:ascii="宋体" w:hAnsi="宋体" w:cs="宋体"/>
          <w:szCs w:val="21"/>
          <w:lang w:eastAsia="zh-CN"/>
        </w:rPr>
        <w:t>明</w:t>
      </w:r>
      <w:r>
        <w:rPr>
          <w:rFonts w:hint="eastAsia" w:ascii="宋体" w:hAnsi="宋体" w:cs="宋体"/>
          <w:spacing w:val="-3"/>
          <w:szCs w:val="21"/>
          <w:lang w:eastAsia="zh-CN"/>
        </w:rPr>
        <w:t>材</w:t>
      </w:r>
      <w:r>
        <w:rPr>
          <w:rFonts w:hint="eastAsia" w:ascii="宋体" w:hAnsi="宋体" w:cs="宋体"/>
          <w:szCs w:val="21"/>
          <w:lang w:eastAsia="zh-CN"/>
        </w:rPr>
        <w:t>料扫描件。</w:t>
      </w:r>
    </w:p>
    <w:p w14:paraId="3A4BF608">
      <w:pPr>
        <w:pStyle w:val="14"/>
        <w:spacing w:before="44" w:line="360" w:lineRule="auto"/>
        <w:ind w:right="29" w:rightChars="14" w:hanging="4"/>
        <w:rPr>
          <w:rFonts w:ascii="宋体" w:hAnsi="宋体" w:cs="宋体"/>
          <w:szCs w:val="21"/>
          <w:lang w:eastAsia="zh-CN"/>
        </w:rPr>
      </w:pPr>
      <w:r>
        <w:rPr>
          <w:rFonts w:hint="eastAsia" w:ascii="宋体" w:hAnsi="宋体" w:cs="宋体"/>
          <w:szCs w:val="21"/>
          <w:lang w:eastAsia="zh-CN"/>
        </w:rPr>
        <w:t>（2）</w:t>
      </w:r>
      <w:r>
        <w:rPr>
          <w:rFonts w:hint="eastAsia" w:ascii="宋体" w:hAnsi="宋体" w:cs="宋体"/>
          <w:spacing w:val="-3"/>
          <w:szCs w:val="21"/>
          <w:lang w:eastAsia="zh-CN"/>
        </w:rPr>
        <w:t>投</w:t>
      </w:r>
      <w:r>
        <w:rPr>
          <w:rFonts w:hint="eastAsia" w:ascii="宋体" w:hAnsi="宋体" w:cs="宋体"/>
          <w:szCs w:val="21"/>
          <w:lang w:eastAsia="zh-CN"/>
        </w:rPr>
        <w:t>标</w:t>
      </w:r>
      <w:r>
        <w:rPr>
          <w:rFonts w:hint="eastAsia" w:ascii="宋体" w:hAnsi="宋体" w:cs="宋体"/>
          <w:spacing w:val="-3"/>
          <w:szCs w:val="21"/>
          <w:lang w:eastAsia="zh-CN"/>
        </w:rPr>
        <w:t>人</w:t>
      </w:r>
      <w:r>
        <w:rPr>
          <w:rFonts w:hint="eastAsia" w:ascii="宋体" w:hAnsi="宋体" w:cs="宋体"/>
          <w:szCs w:val="21"/>
          <w:lang w:eastAsia="zh-CN"/>
        </w:rPr>
        <w:t>为</w:t>
      </w:r>
      <w:r>
        <w:rPr>
          <w:rFonts w:hint="eastAsia" w:ascii="宋体" w:hAnsi="宋体" w:cs="宋体"/>
          <w:spacing w:val="-3"/>
          <w:szCs w:val="21"/>
          <w:lang w:eastAsia="zh-CN"/>
        </w:rPr>
        <w:t>代</w:t>
      </w:r>
      <w:r>
        <w:rPr>
          <w:rFonts w:hint="eastAsia" w:ascii="宋体" w:hAnsi="宋体" w:cs="宋体"/>
          <w:szCs w:val="21"/>
          <w:lang w:eastAsia="zh-CN"/>
        </w:rPr>
        <w:t>理</w:t>
      </w:r>
      <w:r>
        <w:rPr>
          <w:rFonts w:hint="eastAsia" w:ascii="宋体" w:hAnsi="宋体" w:cs="宋体"/>
          <w:spacing w:val="-3"/>
          <w:szCs w:val="21"/>
          <w:lang w:eastAsia="zh-CN"/>
        </w:rPr>
        <w:t>经</w:t>
      </w:r>
      <w:r>
        <w:rPr>
          <w:rFonts w:hint="eastAsia" w:ascii="宋体" w:hAnsi="宋体" w:cs="宋体"/>
          <w:szCs w:val="21"/>
          <w:lang w:eastAsia="zh-CN"/>
        </w:rPr>
        <w:t>销</w:t>
      </w:r>
      <w:r>
        <w:rPr>
          <w:rFonts w:hint="eastAsia" w:ascii="宋体" w:hAnsi="宋体" w:cs="宋体"/>
          <w:spacing w:val="-3"/>
          <w:szCs w:val="21"/>
          <w:lang w:eastAsia="zh-CN"/>
        </w:rPr>
        <w:t>商的</w:t>
      </w:r>
      <w:r>
        <w:rPr>
          <w:rFonts w:hint="eastAsia" w:ascii="宋体" w:hAnsi="宋体" w:cs="宋体"/>
          <w:szCs w:val="21"/>
          <w:lang w:eastAsia="zh-CN"/>
        </w:rPr>
        <w:t>，投</w:t>
      </w:r>
      <w:r>
        <w:rPr>
          <w:rFonts w:hint="eastAsia" w:ascii="宋体" w:hAnsi="宋体" w:cs="宋体"/>
          <w:spacing w:val="-3"/>
          <w:szCs w:val="21"/>
          <w:lang w:eastAsia="zh-CN"/>
        </w:rPr>
        <w:t>标</w:t>
      </w:r>
      <w:r>
        <w:rPr>
          <w:rFonts w:hint="eastAsia" w:ascii="宋体" w:hAnsi="宋体" w:cs="宋体"/>
          <w:szCs w:val="21"/>
          <w:lang w:eastAsia="zh-CN"/>
        </w:rPr>
        <w:t>人</w:t>
      </w:r>
      <w:r>
        <w:rPr>
          <w:rFonts w:hint="eastAsia" w:ascii="宋体" w:hAnsi="宋体" w:cs="宋体"/>
          <w:spacing w:val="-3"/>
          <w:szCs w:val="21"/>
          <w:lang w:eastAsia="zh-CN"/>
        </w:rPr>
        <w:t>须</w:t>
      </w:r>
      <w:r>
        <w:rPr>
          <w:rFonts w:hint="eastAsia" w:ascii="宋体" w:hAnsi="宋体" w:cs="宋体"/>
          <w:szCs w:val="21"/>
          <w:lang w:eastAsia="zh-CN"/>
        </w:rPr>
        <w:t>知第</w:t>
      </w:r>
      <w:r>
        <w:rPr>
          <w:rFonts w:hint="eastAsia" w:ascii="宋体" w:hAnsi="宋体" w:cs="宋体"/>
          <w:spacing w:val="38"/>
          <w:szCs w:val="21"/>
          <w:lang w:eastAsia="zh-CN"/>
        </w:rPr>
        <w:t xml:space="preserve"> </w:t>
      </w:r>
      <w:r>
        <w:rPr>
          <w:rFonts w:hint="eastAsia" w:ascii="宋体" w:hAnsi="宋体" w:cs="宋体"/>
          <w:szCs w:val="21"/>
          <w:lang w:eastAsia="zh-CN"/>
        </w:rPr>
        <w:t>1.4.1</w:t>
      </w:r>
      <w:r>
        <w:rPr>
          <w:rFonts w:hint="eastAsia" w:ascii="宋体" w:hAnsi="宋体" w:cs="宋体"/>
          <w:spacing w:val="39"/>
          <w:szCs w:val="21"/>
          <w:lang w:eastAsia="zh-CN"/>
        </w:rPr>
        <w:t xml:space="preserve"> </w:t>
      </w:r>
      <w:r>
        <w:rPr>
          <w:rFonts w:hint="eastAsia" w:ascii="宋体" w:hAnsi="宋体" w:cs="宋体"/>
          <w:spacing w:val="-3"/>
          <w:szCs w:val="21"/>
          <w:lang w:eastAsia="zh-CN"/>
        </w:rPr>
        <w:t>项</w:t>
      </w:r>
      <w:r>
        <w:rPr>
          <w:rFonts w:hint="eastAsia" w:ascii="宋体" w:hAnsi="宋体" w:cs="宋体"/>
          <w:szCs w:val="21"/>
          <w:lang w:eastAsia="zh-CN"/>
        </w:rPr>
        <w:t>要求</w:t>
      </w:r>
      <w:r>
        <w:rPr>
          <w:rFonts w:hint="eastAsia" w:ascii="宋体" w:hAnsi="宋体" w:cs="宋体"/>
          <w:spacing w:val="-3"/>
          <w:szCs w:val="21"/>
          <w:lang w:eastAsia="zh-CN"/>
        </w:rPr>
        <w:t>投</w:t>
      </w:r>
      <w:r>
        <w:rPr>
          <w:rFonts w:hint="eastAsia" w:ascii="宋体" w:hAnsi="宋体" w:cs="宋体"/>
          <w:szCs w:val="21"/>
          <w:lang w:eastAsia="zh-CN"/>
        </w:rPr>
        <w:t>标</w:t>
      </w:r>
      <w:r>
        <w:rPr>
          <w:rFonts w:hint="eastAsia" w:ascii="宋体" w:hAnsi="宋体" w:cs="宋体"/>
          <w:spacing w:val="-3"/>
          <w:szCs w:val="21"/>
          <w:lang w:eastAsia="zh-CN"/>
        </w:rPr>
        <w:t>人</w:t>
      </w:r>
      <w:r>
        <w:rPr>
          <w:rFonts w:hint="eastAsia" w:ascii="宋体" w:hAnsi="宋体" w:cs="宋体"/>
          <w:szCs w:val="21"/>
          <w:lang w:eastAsia="zh-CN"/>
        </w:rPr>
        <w:t>提</w:t>
      </w:r>
      <w:r>
        <w:rPr>
          <w:rFonts w:hint="eastAsia" w:ascii="宋体" w:hAnsi="宋体" w:cs="宋体"/>
          <w:spacing w:val="-3"/>
          <w:szCs w:val="21"/>
          <w:lang w:eastAsia="zh-CN"/>
        </w:rPr>
        <w:t>供</w:t>
      </w:r>
      <w:r>
        <w:rPr>
          <w:rFonts w:hint="eastAsia" w:ascii="宋体" w:hAnsi="宋体" w:cs="宋体"/>
          <w:szCs w:val="21"/>
          <w:lang w:eastAsia="zh-CN"/>
        </w:rPr>
        <w:t>投</w:t>
      </w:r>
      <w:r>
        <w:rPr>
          <w:rFonts w:hint="eastAsia" w:ascii="宋体" w:hAnsi="宋体" w:cs="宋体"/>
          <w:spacing w:val="-3"/>
          <w:szCs w:val="21"/>
          <w:lang w:eastAsia="zh-CN"/>
        </w:rPr>
        <w:t>标</w:t>
      </w:r>
      <w:r>
        <w:rPr>
          <w:rFonts w:hint="eastAsia" w:ascii="宋体" w:hAnsi="宋体" w:cs="宋体"/>
          <w:szCs w:val="21"/>
          <w:lang w:eastAsia="zh-CN"/>
        </w:rPr>
        <w:t>货物的业</w:t>
      </w:r>
      <w:r>
        <w:rPr>
          <w:rFonts w:hint="eastAsia" w:ascii="宋体" w:hAnsi="宋体" w:cs="宋体"/>
          <w:spacing w:val="-3"/>
          <w:szCs w:val="21"/>
          <w:lang w:eastAsia="zh-CN"/>
        </w:rPr>
        <w:t>绩</w:t>
      </w:r>
      <w:r>
        <w:rPr>
          <w:rFonts w:hint="eastAsia" w:ascii="宋体" w:hAnsi="宋体" w:cs="宋体"/>
          <w:szCs w:val="21"/>
          <w:lang w:eastAsia="zh-CN"/>
        </w:rPr>
        <w:t>的</w:t>
      </w:r>
      <w:r>
        <w:rPr>
          <w:rFonts w:hint="eastAsia" w:ascii="宋体" w:hAnsi="宋体" w:cs="宋体"/>
          <w:spacing w:val="-3"/>
          <w:szCs w:val="21"/>
          <w:lang w:eastAsia="zh-CN"/>
        </w:rPr>
        <w:t>，</w:t>
      </w:r>
      <w:r>
        <w:rPr>
          <w:rFonts w:hint="eastAsia" w:ascii="宋体" w:hAnsi="宋体" w:cs="宋体"/>
          <w:szCs w:val="21"/>
          <w:lang w:eastAsia="zh-CN"/>
        </w:rPr>
        <w:t>投标人应按照上表的</w:t>
      </w:r>
      <w:r>
        <w:rPr>
          <w:rFonts w:hint="eastAsia" w:ascii="宋体" w:hAnsi="宋体" w:cs="宋体"/>
          <w:spacing w:val="-3"/>
          <w:szCs w:val="21"/>
          <w:lang w:eastAsia="zh-CN"/>
        </w:rPr>
        <w:t>格</w:t>
      </w:r>
      <w:r>
        <w:rPr>
          <w:rFonts w:hint="eastAsia" w:ascii="宋体" w:hAnsi="宋体" w:cs="宋体"/>
          <w:szCs w:val="21"/>
          <w:lang w:eastAsia="zh-CN"/>
        </w:rPr>
        <w:t>式</w:t>
      </w:r>
      <w:r>
        <w:rPr>
          <w:rFonts w:hint="eastAsia" w:ascii="宋体" w:hAnsi="宋体" w:cs="宋体"/>
          <w:spacing w:val="-3"/>
          <w:szCs w:val="21"/>
          <w:lang w:eastAsia="zh-CN"/>
        </w:rPr>
        <w:t>提</w:t>
      </w:r>
      <w:r>
        <w:rPr>
          <w:rFonts w:hint="eastAsia" w:ascii="宋体" w:hAnsi="宋体" w:cs="宋体"/>
          <w:szCs w:val="21"/>
          <w:lang w:eastAsia="zh-CN"/>
        </w:rPr>
        <w:t>供投标货物的业绩</w:t>
      </w:r>
      <w:r>
        <w:rPr>
          <w:rFonts w:hint="eastAsia" w:ascii="宋体" w:hAnsi="宋体" w:cs="宋体"/>
          <w:spacing w:val="-3"/>
          <w:szCs w:val="21"/>
          <w:lang w:eastAsia="zh-CN"/>
        </w:rPr>
        <w:t>情</w:t>
      </w:r>
      <w:r>
        <w:rPr>
          <w:rFonts w:hint="eastAsia" w:ascii="宋体" w:hAnsi="宋体" w:cs="宋体"/>
          <w:szCs w:val="21"/>
          <w:lang w:eastAsia="zh-CN"/>
        </w:rPr>
        <w:t>况</w:t>
      </w:r>
      <w:r>
        <w:rPr>
          <w:rFonts w:hint="eastAsia" w:ascii="宋体" w:hAnsi="宋体" w:cs="宋体"/>
          <w:spacing w:val="-3"/>
          <w:szCs w:val="21"/>
          <w:lang w:eastAsia="zh-CN"/>
        </w:rPr>
        <w:t>并</w:t>
      </w:r>
      <w:r>
        <w:rPr>
          <w:rFonts w:hint="eastAsia" w:ascii="宋体" w:hAnsi="宋体" w:cs="宋体"/>
          <w:szCs w:val="21"/>
          <w:lang w:eastAsia="zh-CN"/>
        </w:rPr>
        <w:t>根据投标人须</w:t>
      </w:r>
      <w:r>
        <w:rPr>
          <w:rFonts w:hint="eastAsia" w:ascii="宋体" w:hAnsi="宋体" w:cs="宋体"/>
          <w:spacing w:val="-3"/>
          <w:szCs w:val="21"/>
          <w:lang w:eastAsia="zh-CN"/>
        </w:rPr>
        <w:t>知</w:t>
      </w:r>
      <w:r>
        <w:rPr>
          <w:rFonts w:hint="eastAsia" w:ascii="宋体" w:hAnsi="宋体" w:cs="宋体"/>
          <w:szCs w:val="21"/>
          <w:lang w:eastAsia="zh-CN"/>
        </w:rPr>
        <w:t>第3.5.3项的要求在本</w:t>
      </w:r>
      <w:r>
        <w:rPr>
          <w:rFonts w:hint="eastAsia" w:ascii="宋体" w:hAnsi="宋体" w:cs="宋体"/>
          <w:spacing w:val="-3"/>
          <w:szCs w:val="21"/>
          <w:lang w:eastAsia="zh-CN"/>
        </w:rPr>
        <w:t>表</w:t>
      </w:r>
      <w:r>
        <w:rPr>
          <w:rFonts w:hint="eastAsia" w:ascii="宋体" w:hAnsi="宋体" w:cs="宋体"/>
          <w:szCs w:val="21"/>
          <w:lang w:eastAsia="zh-CN"/>
        </w:rPr>
        <w:t>后附相</w:t>
      </w:r>
      <w:r>
        <w:rPr>
          <w:rFonts w:hint="eastAsia" w:ascii="宋体" w:hAnsi="宋体" w:cs="宋体"/>
          <w:spacing w:val="-3"/>
          <w:szCs w:val="21"/>
          <w:lang w:eastAsia="zh-CN"/>
        </w:rPr>
        <w:t>关</w:t>
      </w:r>
      <w:r>
        <w:rPr>
          <w:rFonts w:hint="eastAsia" w:ascii="宋体" w:hAnsi="宋体" w:cs="宋体"/>
          <w:szCs w:val="21"/>
          <w:lang w:eastAsia="zh-CN"/>
        </w:rPr>
        <w:t>证</w:t>
      </w:r>
      <w:r>
        <w:rPr>
          <w:rFonts w:hint="eastAsia" w:ascii="宋体" w:hAnsi="宋体" w:cs="宋体"/>
          <w:spacing w:val="-3"/>
          <w:szCs w:val="21"/>
          <w:lang w:eastAsia="zh-CN"/>
        </w:rPr>
        <w:t>明</w:t>
      </w:r>
      <w:r>
        <w:rPr>
          <w:rFonts w:hint="eastAsia" w:ascii="宋体" w:hAnsi="宋体" w:cs="宋体"/>
          <w:szCs w:val="21"/>
          <w:lang w:eastAsia="zh-CN"/>
        </w:rPr>
        <w:t>材</w:t>
      </w:r>
      <w:r>
        <w:rPr>
          <w:rFonts w:hint="eastAsia" w:ascii="宋体" w:hAnsi="宋体" w:cs="宋体"/>
          <w:spacing w:val="-3"/>
          <w:szCs w:val="21"/>
          <w:lang w:eastAsia="zh-CN"/>
        </w:rPr>
        <w:t>料</w:t>
      </w:r>
      <w:r>
        <w:rPr>
          <w:rFonts w:hint="eastAsia" w:ascii="宋体" w:hAnsi="宋体" w:cs="宋体"/>
          <w:szCs w:val="21"/>
          <w:lang w:eastAsia="zh-CN"/>
        </w:rPr>
        <w:t>。</w:t>
      </w:r>
    </w:p>
    <w:p w14:paraId="0F2A71EF">
      <w:pPr>
        <w:spacing w:line="360" w:lineRule="auto"/>
        <w:ind w:right="29" w:rightChars="14" w:hanging="4"/>
        <w:rPr>
          <w:rFonts w:ascii="宋体" w:hAnsi="宋体" w:cs="宋体"/>
          <w:szCs w:val="21"/>
        </w:rPr>
      </w:pPr>
      <w:r>
        <w:rPr>
          <w:rFonts w:hint="eastAsia" w:ascii="宋体" w:hAnsi="宋体" w:cs="宋体"/>
          <w:szCs w:val="21"/>
        </w:rPr>
        <w:t>（3）类似项目业绩是指:详见资格条件及评标办法要求，证明材料为合同协议书。类似项目业绩时间以合同协议书签订时间为准。</w:t>
      </w:r>
    </w:p>
    <w:p w14:paraId="6A618AA1">
      <w:pPr>
        <w:pStyle w:val="14"/>
        <w:spacing w:before="44" w:line="360" w:lineRule="auto"/>
        <w:ind w:right="29" w:rightChars="14" w:hanging="4"/>
        <w:rPr>
          <w:rFonts w:ascii="宋体" w:hAnsi="宋体" w:cs="宋体"/>
          <w:szCs w:val="21"/>
          <w:lang w:eastAsia="zh-CN"/>
        </w:rPr>
      </w:pPr>
      <w:r>
        <w:rPr>
          <w:rFonts w:hint="eastAsia" w:ascii="宋体" w:hAnsi="宋体" w:cs="宋体"/>
          <w:szCs w:val="21"/>
          <w:lang w:eastAsia="zh-CN"/>
        </w:rPr>
        <w:t>（4）类似项目业绩的合同协议书无法体现招标文件要求的货物技术规格的，则投标人还需提供买方出具的证明文件。</w:t>
      </w:r>
    </w:p>
    <w:p w14:paraId="3B103428">
      <w:pPr>
        <w:ind w:right="29" w:rightChars="14" w:hanging="4"/>
        <w:rPr>
          <w:rFonts w:ascii="宋体" w:hAnsi="宋体" w:cs="宋体"/>
          <w:szCs w:val="21"/>
        </w:rPr>
      </w:pPr>
      <w:r>
        <w:rPr>
          <w:rFonts w:hint="eastAsia" w:ascii="宋体" w:hAnsi="宋体" w:cs="宋体"/>
          <w:szCs w:val="21"/>
        </w:rPr>
        <w:t>（5）若无要求，无需填写。</w:t>
      </w:r>
    </w:p>
    <w:p w14:paraId="77ADAB0F">
      <w:pPr>
        <w:ind w:right="29" w:rightChars="14" w:hanging="4"/>
        <w:rPr>
          <w:rFonts w:ascii="宋体" w:hAnsi="宋体" w:cs="宋体"/>
          <w:szCs w:val="21"/>
        </w:rPr>
      </w:pPr>
    </w:p>
    <w:p w14:paraId="5C88580E">
      <w:pPr>
        <w:ind w:right="29" w:rightChars="14" w:hanging="4"/>
        <w:rPr>
          <w:rFonts w:ascii="宋体" w:hAnsi="宋体" w:cs="宋体"/>
          <w:sz w:val="24"/>
        </w:rPr>
      </w:pPr>
    </w:p>
    <w:p w14:paraId="75A709CB">
      <w:pPr>
        <w:pStyle w:val="5"/>
        <w:numPr>
          <w:ilvl w:val="-1"/>
          <w:numId w:val="0"/>
        </w:numPr>
        <w:ind w:left="0" w:leftChars="0" w:right="29" w:rightChars="14" w:hanging="4"/>
        <w:jc w:val="center"/>
        <w:rPr>
          <w:rFonts w:ascii="宋体" w:hAnsi="宋体" w:eastAsia="宋体" w:cs="宋体"/>
          <w:sz w:val="21"/>
          <w:szCs w:val="21"/>
        </w:rPr>
      </w:pPr>
      <w:r>
        <w:rPr>
          <w:rFonts w:ascii="宋体" w:hAnsi="宋体" w:eastAsia="宋体" w:cs="宋体"/>
          <w:sz w:val="24"/>
        </w:rPr>
        <w:br w:type="page"/>
      </w:r>
      <w:r>
        <w:rPr>
          <w:rFonts w:hint="eastAsia" w:ascii="宋体" w:hAnsi="宋体" w:eastAsia="宋体" w:cs="宋体"/>
          <w:sz w:val="21"/>
          <w:szCs w:val="21"/>
        </w:rPr>
        <w:t>（五）近年发生的诉讼及仲裁情况</w:t>
      </w:r>
    </w:p>
    <w:tbl>
      <w:tblPr>
        <w:tblStyle w:val="54"/>
        <w:tblW w:w="0" w:type="auto"/>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47"/>
        <w:gridCol w:w="2142"/>
        <w:gridCol w:w="3178"/>
        <w:gridCol w:w="3178"/>
      </w:tblGrid>
      <w:tr w14:paraId="42ABCC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3" w:hRule="atLeast"/>
          <w:jc w:val="center"/>
        </w:trPr>
        <w:tc>
          <w:tcPr>
            <w:tcW w:w="747" w:type="dxa"/>
            <w:vAlign w:val="center"/>
          </w:tcPr>
          <w:p w14:paraId="242FA27D">
            <w:pPr>
              <w:ind w:right="29" w:rightChars="14" w:hanging="4"/>
              <w:jc w:val="center"/>
              <w:rPr>
                <w:rFonts w:ascii="宋体" w:hAnsi="宋体"/>
                <w:szCs w:val="21"/>
              </w:rPr>
            </w:pPr>
            <w:r>
              <w:rPr>
                <w:rFonts w:hint="eastAsia" w:ascii="宋体" w:hAnsi="宋体"/>
                <w:szCs w:val="21"/>
              </w:rPr>
              <w:t>序号</w:t>
            </w:r>
          </w:p>
        </w:tc>
        <w:tc>
          <w:tcPr>
            <w:tcW w:w="2142" w:type="dxa"/>
            <w:vAlign w:val="center"/>
          </w:tcPr>
          <w:p w14:paraId="5279650F">
            <w:pPr>
              <w:ind w:right="29" w:rightChars="14" w:hanging="4"/>
              <w:jc w:val="center"/>
              <w:rPr>
                <w:rFonts w:ascii="宋体" w:hAnsi="宋体"/>
                <w:szCs w:val="21"/>
              </w:rPr>
            </w:pPr>
            <w:r>
              <w:rPr>
                <w:rFonts w:hint="eastAsia" w:ascii="宋体" w:hAnsi="宋体"/>
                <w:szCs w:val="21"/>
              </w:rPr>
              <w:t>案由</w:t>
            </w:r>
          </w:p>
        </w:tc>
        <w:tc>
          <w:tcPr>
            <w:tcW w:w="3178" w:type="dxa"/>
            <w:vAlign w:val="center"/>
          </w:tcPr>
          <w:p w14:paraId="1626CD83">
            <w:pPr>
              <w:ind w:right="29" w:rightChars="14" w:hanging="4"/>
              <w:jc w:val="center"/>
              <w:rPr>
                <w:rFonts w:ascii="宋体" w:hAnsi="宋体"/>
                <w:szCs w:val="21"/>
              </w:rPr>
            </w:pPr>
            <w:r>
              <w:rPr>
                <w:rFonts w:hint="eastAsia" w:ascii="宋体" w:hAnsi="宋体"/>
                <w:szCs w:val="21"/>
              </w:rPr>
              <w:t>双方当事人名称</w:t>
            </w:r>
          </w:p>
        </w:tc>
        <w:tc>
          <w:tcPr>
            <w:tcW w:w="3178" w:type="dxa"/>
            <w:vAlign w:val="center"/>
          </w:tcPr>
          <w:p w14:paraId="69A6E4FE">
            <w:pPr>
              <w:ind w:right="29" w:rightChars="14" w:hanging="4"/>
              <w:jc w:val="center"/>
              <w:rPr>
                <w:rFonts w:ascii="宋体" w:hAnsi="宋体"/>
                <w:szCs w:val="21"/>
              </w:rPr>
            </w:pPr>
            <w:r>
              <w:rPr>
                <w:rFonts w:hint="eastAsia" w:ascii="宋体" w:hAnsi="宋体"/>
                <w:szCs w:val="21"/>
              </w:rPr>
              <w:t>判决、裁决时间</w:t>
            </w:r>
          </w:p>
        </w:tc>
      </w:tr>
      <w:tr w14:paraId="3E2DA7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7" w:hRule="exact"/>
          <w:jc w:val="center"/>
        </w:trPr>
        <w:tc>
          <w:tcPr>
            <w:tcW w:w="747" w:type="dxa"/>
            <w:vAlign w:val="center"/>
          </w:tcPr>
          <w:p w14:paraId="53C877C3">
            <w:pPr>
              <w:ind w:right="29" w:rightChars="14" w:hanging="4"/>
              <w:jc w:val="center"/>
              <w:rPr>
                <w:rFonts w:ascii="宋体" w:hAnsi="宋体" w:cs="宋体"/>
                <w:szCs w:val="21"/>
              </w:rPr>
            </w:pPr>
            <w:r>
              <w:rPr>
                <w:rFonts w:hint="eastAsia" w:ascii="宋体" w:hAnsi="宋体" w:cs="宋体"/>
                <w:szCs w:val="21"/>
              </w:rPr>
              <w:t>1</w:t>
            </w:r>
          </w:p>
        </w:tc>
        <w:tc>
          <w:tcPr>
            <w:tcW w:w="2142" w:type="dxa"/>
            <w:vAlign w:val="center"/>
          </w:tcPr>
          <w:p w14:paraId="4CA767FA">
            <w:pPr>
              <w:ind w:right="29" w:rightChars="14" w:hanging="4"/>
              <w:jc w:val="center"/>
              <w:rPr>
                <w:rFonts w:ascii="宋体" w:hAnsi="宋体" w:cs="宋体"/>
                <w:szCs w:val="21"/>
              </w:rPr>
            </w:pPr>
          </w:p>
        </w:tc>
        <w:tc>
          <w:tcPr>
            <w:tcW w:w="3178" w:type="dxa"/>
            <w:vAlign w:val="center"/>
          </w:tcPr>
          <w:p w14:paraId="4D4CD07D">
            <w:pPr>
              <w:ind w:right="29" w:rightChars="14" w:hanging="4"/>
              <w:jc w:val="center"/>
              <w:rPr>
                <w:rFonts w:ascii="宋体" w:hAnsi="宋体"/>
                <w:szCs w:val="21"/>
              </w:rPr>
            </w:pPr>
          </w:p>
        </w:tc>
        <w:tc>
          <w:tcPr>
            <w:tcW w:w="3178" w:type="dxa"/>
            <w:vAlign w:val="center"/>
          </w:tcPr>
          <w:p w14:paraId="16E7301E">
            <w:pPr>
              <w:ind w:right="29" w:rightChars="14" w:hanging="4"/>
              <w:jc w:val="center"/>
              <w:rPr>
                <w:rFonts w:ascii="宋体" w:hAnsi="宋体"/>
                <w:szCs w:val="21"/>
              </w:rPr>
            </w:pPr>
          </w:p>
        </w:tc>
      </w:tr>
      <w:tr w14:paraId="35F3CB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567" w:hRule="exact"/>
          <w:jc w:val="center"/>
        </w:trPr>
        <w:tc>
          <w:tcPr>
            <w:tcW w:w="747" w:type="dxa"/>
            <w:vAlign w:val="center"/>
          </w:tcPr>
          <w:p w14:paraId="78730644">
            <w:pPr>
              <w:ind w:right="29" w:rightChars="14" w:hanging="4"/>
              <w:jc w:val="center"/>
              <w:rPr>
                <w:rFonts w:ascii="宋体" w:hAnsi="宋体" w:cs="宋体"/>
                <w:szCs w:val="21"/>
              </w:rPr>
            </w:pPr>
          </w:p>
        </w:tc>
        <w:tc>
          <w:tcPr>
            <w:tcW w:w="2142" w:type="dxa"/>
            <w:vAlign w:val="center"/>
          </w:tcPr>
          <w:p w14:paraId="6FC46340">
            <w:pPr>
              <w:ind w:right="29" w:rightChars="14" w:hanging="4"/>
              <w:jc w:val="center"/>
              <w:rPr>
                <w:rFonts w:ascii="宋体" w:hAnsi="宋体" w:cs="宋体"/>
                <w:szCs w:val="21"/>
              </w:rPr>
            </w:pPr>
          </w:p>
        </w:tc>
        <w:tc>
          <w:tcPr>
            <w:tcW w:w="3178" w:type="dxa"/>
            <w:vAlign w:val="center"/>
          </w:tcPr>
          <w:p w14:paraId="5C207487">
            <w:pPr>
              <w:ind w:right="29" w:rightChars="14" w:hanging="4"/>
              <w:jc w:val="center"/>
              <w:rPr>
                <w:rFonts w:ascii="宋体" w:hAnsi="宋体"/>
                <w:szCs w:val="21"/>
              </w:rPr>
            </w:pPr>
          </w:p>
        </w:tc>
        <w:tc>
          <w:tcPr>
            <w:tcW w:w="3178" w:type="dxa"/>
            <w:vAlign w:val="center"/>
          </w:tcPr>
          <w:p w14:paraId="642336A2">
            <w:pPr>
              <w:ind w:right="29" w:rightChars="14" w:hanging="4"/>
              <w:jc w:val="center"/>
              <w:rPr>
                <w:rFonts w:ascii="宋体" w:hAnsi="宋体"/>
                <w:szCs w:val="21"/>
              </w:rPr>
            </w:pPr>
          </w:p>
        </w:tc>
      </w:tr>
      <w:tr w14:paraId="4A76B1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7" w:hRule="exact"/>
          <w:jc w:val="center"/>
        </w:trPr>
        <w:tc>
          <w:tcPr>
            <w:tcW w:w="747" w:type="dxa"/>
            <w:vAlign w:val="center"/>
          </w:tcPr>
          <w:p w14:paraId="64D8A799">
            <w:pPr>
              <w:ind w:right="29" w:rightChars="14" w:hanging="4"/>
              <w:jc w:val="center"/>
              <w:rPr>
                <w:rFonts w:ascii="宋体" w:hAnsi="宋体" w:cs="宋体"/>
                <w:szCs w:val="21"/>
              </w:rPr>
            </w:pPr>
          </w:p>
        </w:tc>
        <w:tc>
          <w:tcPr>
            <w:tcW w:w="2142" w:type="dxa"/>
            <w:vAlign w:val="center"/>
          </w:tcPr>
          <w:p w14:paraId="66A281EE">
            <w:pPr>
              <w:ind w:right="29" w:rightChars="14" w:hanging="4"/>
              <w:jc w:val="center"/>
              <w:rPr>
                <w:rFonts w:ascii="宋体" w:hAnsi="宋体" w:cs="宋体"/>
                <w:szCs w:val="21"/>
              </w:rPr>
            </w:pPr>
          </w:p>
        </w:tc>
        <w:tc>
          <w:tcPr>
            <w:tcW w:w="3178" w:type="dxa"/>
            <w:vAlign w:val="center"/>
          </w:tcPr>
          <w:p w14:paraId="035F7024">
            <w:pPr>
              <w:ind w:right="29" w:rightChars="14" w:hanging="4"/>
              <w:jc w:val="center"/>
              <w:rPr>
                <w:rFonts w:ascii="宋体" w:hAnsi="宋体"/>
                <w:szCs w:val="21"/>
              </w:rPr>
            </w:pPr>
          </w:p>
        </w:tc>
        <w:tc>
          <w:tcPr>
            <w:tcW w:w="3178" w:type="dxa"/>
            <w:vAlign w:val="center"/>
          </w:tcPr>
          <w:p w14:paraId="7F5DBF09">
            <w:pPr>
              <w:ind w:right="29" w:rightChars="14" w:hanging="4"/>
              <w:jc w:val="center"/>
              <w:rPr>
                <w:rFonts w:ascii="宋体" w:hAnsi="宋体"/>
                <w:szCs w:val="21"/>
              </w:rPr>
            </w:pPr>
          </w:p>
        </w:tc>
      </w:tr>
    </w:tbl>
    <w:p w14:paraId="468B5254">
      <w:pPr>
        <w:spacing w:line="360" w:lineRule="auto"/>
        <w:ind w:right="29" w:rightChars="14" w:hanging="4" w:firstLineChars="0"/>
        <w:rPr>
          <w:rFonts w:ascii="宋体" w:hAnsi="宋体" w:cs="宋体"/>
          <w:szCs w:val="21"/>
        </w:rPr>
      </w:pPr>
      <w:r>
        <w:rPr>
          <w:rFonts w:ascii="宋体" w:hAnsi="宋体"/>
          <w:szCs w:val="21"/>
        </w:rPr>
        <w:t>注：</w:t>
      </w:r>
      <w:r>
        <w:rPr>
          <w:rFonts w:hint="eastAsia" w:ascii="宋体" w:hAnsi="宋体" w:cs="宋体"/>
          <w:szCs w:val="21"/>
        </w:rPr>
        <w:t>（1）本表为调查表，填写投标人认为可能影响其履约能力的诉讼、仲裁情况，并按投标人须知第3.5.4项的要求在本表后附相关证明材料扫描件。</w:t>
      </w:r>
    </w:p>
    <w:p w14:paraId="69E22C7E">
      <w:pPr>
        <w:numPr>
          <w:ilvl w:val="0"/>
          <w:numId w:val="10"/>
        </w:numPr>
        <w:ind w:right="29" w:rightChars="14" w:hanging="4"/>
        <w:rPr>
          <w:rFonts w:ascii="宋体" w:hAnsi="宋体" w:cs="宋体"/>
          <w:szCs w:val="21"/>
        </w:rPr>
      </w:pPr>
      <w:r>
        <w:rPr>
          <w:rFonts w:hint="eastAsia" w:ascii="宋体" w:hAnsi="宋体" w:cs="宋体"/>
          <w:szCs w:val="21"/>
        </w:rPr>
        <w:t>诉讼、仲裁的起算时间为法院或仲裁机构作出的判决、裁决文书的时间。</w:t>
      </w:r>
    </w:p>
    <w:p w14:paraId="24D1BEA8">
      <w:pPr>
        <w:ind w:right="29" w:rightChars="14" w:hanging="4"/>
        <w:rPr>
          <w:rFonts w:ascii="宋体" w:hAnsi="宋体" w:cs="宋体"/>
          <w:szCs w:val="21"/>
        </w:rPr>
      </w:pPr>
    </w:p>
    <w:p w14:paraId="1D8C078E">
      <w:pPr>
        <w:ind w:right="29" w:rightChars="14" w:hanging="4"/>
        <w:rPr>
          <w:rFonts w:ascii="宋体" w:hAnsi="宋体" w:cs="宋体"/>
          <w:sz w:val="24"/>
        </w:rPr>
      </w:pPr>
    </w:p>
    <w:p w14:paraId="200A81DE">
      <w:pPr>
        <w:pStyle w:val="5"/>
        <w:numPr>
          <w:ilvl w:val="-1"/>
          <w:numId w:val="0"/>
        </w:numPr>
        <w:ind w:left="0" w:right="29" w:rightChars="14" w:hanging="4"/>
        <w:jc w:val="center"/>
        <w:rPr>
          <w:rFonts w:ascii="宋体" w:hAnsi="宋体" w:eastAsia="宋体" w:cs="宋体"/>
        </w:rPr>
      </w:pPr>
      <w:r>
        <w:rPr>
          <w:rFonts w:ascii="宋体" w:hAnsi="宋体" w:eastAsia="宋体" w:cs="宋体"/>
          <w:sz w:val="24"/>
        </w:rPr>
        <w:br w:type="page"/>
      </w:r>
      <w:r>
        <w:rPr>
          <w:rFonts w:hint="eastAsia" w:ascii="宋体" w:hAnsi="宋体" w:eastAsia="宋体" w:cs="宋体"/>
        </w:rPr>
        <w:t>（六）制造商授权书</w:t>
      </w:r>
    </w:p>
    <w:p w14:paraId="4E24ECBA">
      <w:pPr>
        <w:ind w:right="29" w:rightChars="14" w:hanging="4"/>
        <w:jc w:val="center"/>
        <w:rPr>
          <w:rFonts w:ascii="宋体" w:hAnsi="宋体"/>
          <w:b/>
          <w:sz w:val="28"/>
          <w:szCs w:val="28"/>
        </w:rPr>
      </w:pPr>
      <w:r>
        <w:rPr>
          <w:rFonts w:hint="eastAsia" w:ascii="宋体" w:hAnsi="宋体"/>
          <w:b/>
          <w:sz w:val="28"/>
          <w:szCs w:val="28"/>
        </w:rPr>
        <w:t>制造商</w:t>
      </w:r>
      <w:r>
        <w:rPr>
          <w:rFonts w:hint="eastAsia" w:ascii="宋体" w:hAnsi="宋体"/>
          <w:b/>
          <w:spacing w:val="-3"/>
          <w:sz w:val="28"/>
          <w:szCs w:val="28"/>
        </w:rPr>
        <w:t>授</w:t>
      </w:r>
      <w:r>
        <w:rPr>
          <w:rFonts w:hint="eastAsia" w:ascii="宋体" w:hAnsi="宋体"/>
          <w:b/>
          <w:sz w:val="28"/>
          <w:szCs w:val="28"/>
        </w:rPr>
        <w:t>权书</w:t>
      </w:r>
    </w:p>
    <w:p w14:paraId="799A758E">
      <w:pPr>
        <w:pStyle w:val="14"/>
        <w:tabs>
          <w:tab w:val="left" w:pos="1991"/>
        </w:tabs>
        <w:spacing w:line="360" w:lineRule="auto"/>
        <w:ind w:right="29" w:rightChars="14" w:hanging="4"/>
        <w:rPr>
          <w:rFonts w:ascii="宋体" w:hAnsi="宋体" w:cs="宋体"/>
          <w:lang w:eastAsia="zh-CN"/>
        </w:rPr>
      </w:pPr>
    </w:p>
    <w:p w14:paraId="359CCE8F">
      <w:pPr>
        <w:pStyle w:val="14"/>
        <w:tabs>
          <w:tab w:val="left" w:pos="1991"/>
        </w:tabs>
        <w:spacing w:line="360" w:lineRule="auto"/>
        <w:ind w:right="29" w:rightChars="14" w:hanging="4"/>
        <w:rPr>
          <w:rFonts w:ascii="宋体" w:hAnsi="宋体" w:cs="宋体"/>
          <w:szCs w:val="21"/>
          <w:lang w:eastAsia="zh-CN"/>
        </w:rPr>
      </w:pPr>
      <w:r>
        <w:rPr>
          <w:rFonts w:hint="eastAsia" w:ascii="宋体" w:hAnsi="宋体" w:cs="宋体"/>
          <w:szCs w:val="21"/>
          <w:lang w:eastAsia="zh-CN"/>
        </w:rPr>
        <w:t>致</w:t>
      </w:r>
      <w:r>
        <w:rPr>
          <w:rFonts w:hint="eastAsia" w:ascii="宋体" w:hAnsi="宋体" w:cs="宋体"/>
          <w:spacing w:val="-1"/>
          <w:szCs w:val="21"/>
          <w:lang w:eastAsia="zh-CN"/>
        </w:rPr>
        <w:t>：</w:t>
      </w:r>
      <w:r>
        <w:rPr>
          <w:rFonts w:hint="eastAsia" w:ascii="宋体" w:hAnsi="宋体"/>
          <w:szCs w:val="21"/>
          <w:u w:val="single"/>
        </w:rPr>
        <w:t xml:space="preserve">             </w:t>
      </w:r>
      <w:r>
        <w:rPr>
          <w:rFonts w:hint="eastAsia" w:ascii="宋体" w:hAnsi="宋体" w:cs="宋体"/>
          <w:szCs w:val="21"/>
          <w:lang w:eastAsia="zh-CN"/>
        </w:rPr>
        <w:t>（</w:t>
      </w:r>
      <w:r>
        <w:rPr>
          <w:rFonts w:hint="eastAsia" w:ascii="宋体" w:hAnsi="宋体" w:cs="宋体"/>
          <w:spacing w:val="-3"/>
          <w:szCs w:val="21"/>
          <w:lang w:eastAsia="zh-CN"/>
        </w:rPr>
        <w:t>招</w:t>
      </w:r>
      <w:r>
        <w:rPr>
          <w:rFonts w:hint="eastAsia" w:ascii="宋体" w:hAnsi="宋体" w:cs="宋体"/>
          <w:szCs w:val="21"/>
          <w:lang w:eastAsia="zh-CN"/>
        </w:rPr>
        <w:t>标人）</w:t>
      </w:r>
    </w:p>
    <w:p w14:paraId="5BAD1518">
      <w:pPr>
        <w:spacing w:before="4" w:line="360" w:lineRule="auto"/>
        <w:ind w:right="29" w:rightChars="14" w:hanging="4"/>
        <w:rPr>
          <w:rFonts w:ascii="宋体" w:hAnsi="宋体" w:cs="宋体"/>
          <w:szCs w:val="21"/>
        </w:rPr>
      </w:pPr>
    </w:p>
    <w:p w14:paraId="1A0F2F0F">
      <w:pPr>
        <w:pStyle w:val="14"/>
        <w:tabs>
          <w:tab w:val="left" w:pos="2790"/>
          <w:tab w:val="left" w:pos="7070"/>
        </w:tabs>
        <w:spacing w:line="360" w:lineRule="auto"/>
        <w:ind w:right="29" w:rightChars="14" w:hanging="4" w:firstLineChars="0"/>
        <w:rPr>
          <w:rFonts w:ascii="宋体" w:hAnsi="宋体" w:cs="宋体"/>
          <w:szCs w:val="21"/>
          <w:lang w:eastAsia="zh-CN"/>
        </w:rPr>
      </w:pPr>
      <w:r>
        <w:rPr>
          <w:rFonts w:hint="eastAsia" w:ascii="宋体" w:hAnsi="宋体" w:cs="宋体"/>
          <w:szCs w:val="21"/>
          <w:lang w:eastAsia="zh-CN"/>
        </w:rPr>
        <w:t>我单</w:t>
      </w:r>
      <w:r>
        <w:rPr>
          <w:rFonts w:hint="eastAsia" w:ascii="宋体" w:hAnsi="宋体" w:cs="宋体"/>
          <w:spacing w:val="-3"/>
          <w:szCs w:val="21"/>
          <w:lang w:eastAsia="zh-CN"/>
        </w:rPr>
        <w:t>位</w:t>
      </w:r>
      <w:r>
        <w:rPr>
          <w:rFonts w:hint="eastAsia" w:ascii="宋体" w:hAnsi="宋体" w:cs="宋体"/>
          <w:w w:val="201"/>
          <w:szCs w:val="21"/>
        </w:rPr>
        <w:t>_________</w:t>
      </w:r>
      <w:r>
        <w:rPr>
          <w:rFonts w:hint="eastAsia" w:ascii="宋体" w:hAnsi="宋体" w:cs="宋体"/>
          <w:spacing w:val="-3"/>
          <w:szCs w:val="21"/>
          <w:lang w:eastAsia="zh-CN"/>
        </w:rPr>
        <w:t>（</w:t>
      </w:r>
      <w:r>
        <w:rPr>
          <w:rFonts w:hint="eastAsia" w:ascii="宋体" w:hAnsi="宋体" w:cs="宋体"/>
          <w:szCs w:val="21"/>
          <w:lang w:eastAsia="zh-CN"/>
        </w:rPr>
        <w:t>制</w:t>
      </w:r>
      <w:r>
        <w:rPr>
          <w:rFonts w:hint="eastAsia" w:ascii="宋体" w:hAnsi="宋体" w:cs="宋体"/>
          <w:spacing w:val="-3"/>
          <w:szCs w:val="21"/>
          <w:lang w:eastAsia="zh-CN"/>
        </w:rPr>
        <w:t>造</w:t>
      </w:r>
      <w:r>
        <w:rPr>
          <w:rFonts w:hint="eastAsia" w:ascii="宋体" w:hAnsi="宋体" w:cs="宋体"/>
          <w:szCs w:val="21"/>
          <w:lang w:eastAsia="zh-CN"/>
        </w:rPr>
        <w:t>商名</w:t>
      </w:r>
      <w:r>
        <w:rPr>
          <w:rFonts w:hint="eastAsia" w:ascii="宋体" w:hAnsi="宋体" w:cs="宋体"/>
          <w:spacing w:val="-3"/>
          <w:szCs w:val="21"/>
          <w:lang w:eastAsia="zh-CN"/>
        </w:rPr>
        <w:t>称</w:t>
      </w:r>
      <w:r>
        <w:rPr>
          <w:rFonts w:hint="eastAsia" w:ascii="宋体" w:hAnsi="宋体" w:cs="宋体"/>
          <w:spacing w:val="-20"/>
          <w:szCs w:val="21"/>
          <w:lang w:eastAsia="zh-CN"/>
        </w:rPr>
        <w:t>）</w:t>
      </w:r>
      <w:r>
        <w:rPr>
          <w:rFonts w:hint="eastAsia" w:ascii="宋体" w:hAnsi="宋体" w:cs="宋体"/>
          <w:spacing w:val="-3"/>
          <w:szCs w:val="21"/>
          <w:lang w:eastAsia="zh-CN"/>
        </w:rPr>
        <w:t>是</w:t>
      </w:r>
      <w:r>
        <w:rPr>
          <w:rFonts w:hint="eastAsia" w:ascii="宋体" w:hAnsi="宋体" w:cs="宋体"/>
          <w:szCs w:val="21"/>
          <w:lang w:eastAsia="zh-CN"/>
        </w:rPr>
        <w:t>按</w:t>
      </w:r>
      <w:r>
        <w:rPr>
          <w:rFonts w:hint="eastAsia" w:ascii="宋体" w:hAnsi="宋体" w:cs="宋体"/>
          <w:w w:val="201"/>
          <w:szCs w:val="21"/>
        </w:rPr>
        <w:t>_________</w:t>
      </w:r>
      <w:r>
        <w:rPr>
          <w:rFonts w:hint="eastAsia" w:ascii="宋体" w:hAnsi="宋体" w:cs="宋体"/>
          <w:spacing w:val="-3"/>
          <w:szCs w:val="21"/>
          <w:lang w:eastAsia="zh-CN"/>
        </w:rPr>
        <w:t>（</w:t>
      </w:r>
      <w:r>
        <w:rPr>
          <w:rFonts w:hint="eastAsia" w:ascii="宋体" w:hAnsi="宋体" w:cs="宋体"/>
          <w:szCs w:val="21"/>
          <w:lang w:eastAsia="zh-CN"/>
        </w:rPr>
        <w:t>国</w:t>
      </w:r>
      <w:r>
        <w:rPr>
          <w:rFonts w:hint="eastAsia" w:ascii="宋体" w:hAnsi="宋体" w:cs="宋体"/>
          <w:spacing w:val="-3"/>
          <w:szCs w:val="21"/>
          <w:lang w:eastAsia="zh-CN"/>
        </w:rPr>
        <w:t>家</w:t>
      </w:r>
      <w:r>
        <w:rPr>
          <w:rFonts w:hint="eastAsia" w:ascii="宋体" w:hAnsi="宋体" w:cs="宋体"/>
          <w:szCs w:val="21"/>
          <w:lang w:eastAsia="zh-CN"/>
        </w:rPr>
        <w:t>／</w:t>
      </w:r>
      <w:r>
        <w:rPr>
          <w:rFonts w:hint="eastAsia" w:ascii="宋体" w:hAnsi="宋体" w:cs="宋体"/>
          <w:spacing w:val="-3"/>
          <w:szCs w:val="21"/>
          <w:lang w:eastAsia="zh-CN"/>
        </w:rPr>
        <w:t>地</w:t>
      </w:r>
      <w:r>
        <w:rPr>
          <w:rFonts w:hint="eastAsia" w:ascii="宋体" w:hAnsi="宋体" w:cs="宋体"/>
          <w:szCs w:val="21"/>
          <w:lang w:eastAsia="zh-CN"/>
        </w:rPr>
        <w:t>区名</w:t>
      </w:r>
      <w:r>
        <w:rPr>
          <w:rFonts w:hint="eastAsia" w:ascii="宋体" w:hAnsi="宋体" w:cs="宋体"/>
          <w:spacing w:val="-3"/>
          <w:szCs w:val="21"/>
          <w:lang w:eastAsia="zh-CN"/>
        </w:rPr>
        <w:t>称</w:t>
      </w:r>
      <w:r>
        <w:rPr>
          <w:rFonts w:hint="eastAsia" w:ascii="宋体" w:hAnsi="宋体" w:cs="宋体"/>
          <w:spacing w:val="-20"/>
          <w:szCs w:val="21"/>
          <w:lang w:eastAsia="zh-CN"/>
        </w:rPr>
        <w:t>）</w:t>
      </w:r>
      <w:r>
        <w:rPr>
          <w:rFonts w:hint="eastAsia" w:ascii="宋体" w:hAnsi="宋体" w:cs="宋体"/>
          <w:spacing w:val="-3"/>
          <w:szCs w:val="21"/>
          <w:lang w:eastAsia="zh-CN"/>
        </w:rPr>
        <w:t>法</w:t>
      </w:r>
      <w:r>
        <w:rPr>
          <w:rFonts w:hint="eastAsia" w:ascii="宋体" w:hAnsi="宋体" w:cs="宋体"/>
          <w:szCs w:val="21"/>
          <w:lang w:eastAsia="zh-CN"/>
        </w:rPr>
        <w:t>律成</w:t>
      </w:r>
      <w:r>
        <w:rPr>
          <w:rFonts w:hint="eastAsia" w:ascii="宋体" w:hAnsi="宋体" w:cs="宋体"/>
          <w:spacing w:val="-3"/>
          <w:szCs w:val="21"/>
          <w:lang w:eastAsia="zh-CN"/>
        </w:rPr>
        <w:t>立的</w:t>
      </w:r>
      <w:r>
        <w:rPr>
          <w:rFonts w:hint="eastAsia" w:ascii="宋体" w:hAnsi="宋体" w:cs="宋体"/>
          <w:szCs w:val="21"/>
          <w:lang w:eastAsia="zh-CN"/>
        </w:rPr>
        <w:t>一家制</w:t>
      </w:r>
      <w:r>
        <w:rPr>
          <w:rFonts w:hint="eastAsia" w:ascii="宋体" w:hAnsi="宋体" w:cs="宋体"/>
          <w:spacing w:val="-3"/>
          <w:szCs w:val="21"/>
          <w:lang w:eastAsia="zh-CN"/>
        </w:rPr>
        <w:t>造</w:t>
      </w:r>
      <w:r>
        <w:rPr>
          <w:rFonts w:hint="eastAsia" w:ascii="宋体" w:hAnsi="宋体" w:cs="宋体"/>
          <w:szCs w:val="21"/>
          <w:lang w:eastAsia="zh-CN"/>
        </w:rPr>
        <w:t>商</w:t>
      </w:r>
      <w:r>
        <w:rPr>
          <w:rFonts w:hint="eastAsia" w:ascii="宋体" w:hAnsi="宋体" w:cs="宋体"/>
          <w:spacing w:val="-22"/>
          <w:szCs w:val="21"/>
          <w:lang w:eastAsia="zh-CN"/>
        </w:rPr>
        <w:t>，</w:t>
      </w:r>
      <w:r>
        <w:rPr>
          <w:rFonts w:hint="eastAsia" w:ascii="宋体" w:hAnsi="宋体" w:cs="宋体"/>
          <w:szCs w:val="21"/>
          <w:lang w:eastAsia="zh-CN"/>
        </w:rPr>
        <w:t>主</w:t>
      </w:r>
      <w:r>
        <w:rPr>
          <w:rFonts w:hint="eastAsia" w:ascii="宋体" w:hAnsi="宋体" w:cs="宋体"/>
          <w:spacing w:val="-3"/>
          <w:szCs w:val="21"/>
          <w:lang w:eastAsia="zh-CN"/>
        </w:rPr>
        <w:t>要</w:t>
      </w:r>
      <w:r>
        <w:rPr>
          <w:rFonts w:hint="eastAsia" w:ascii="宋体" w:hAnsi="宋体" w:cs="宋体"/>
          <w:szCs w:val="21"/>
          <w:lang w:eastAsia="zh-CN"/>
        </w:rPr>
        <w:t>营</w:t>
      </w:r>
      <w:r>
        <w:rPr>
          <w:rFonts w:hint="eastAsia" w:ascii="宋体" w:hAnsi="宋体" w:cs="宋体"/>
          <w:spacing w:val="-3"/>
          <w:szCs w:val="21"/>
          <w:lang w:eastAsia="zh-CN"/>
        </w:rPr>
        <w:t>业</w:t>
      </w:r>
      <w:r>
        <w:rPr>
          <w:rFonts w:hint="eastAsia" w:ascii="宋体" w:hAnsi="宋体" w:cs="宋体"/>
          <w:szCs w:val="21"/>
          <w:lang w:eastAsia="zh-CN"/>
        </w:rPr>
        <w:t>地</w:t>
      </w:r>
      <w:r>
        <w:rPr>
          <w:rFonts w:hint="eastAsia" w:ascii="宋体" w:hAnsi="宋体" w:cs="宋体"/>
          <w:spacing w:val="-3"/>
          <w:szCs w:val="21"/>
          <w:lang w:eastAsia="zh-CN"/>
        </w:rPr>
        <w:t>点</w:t>
      </w:r>
      <w:r>
        <w:rPr>
          <w:rFonts w:hint="eastAsia" w:ascii="宋体" w:hAnsi="宋体" w:cs="宋体"/>
          <w:szCs w:val="21"/>
          <w:lang w:eastAsia="zh-CN"/>
        </w:rPr>
        <w:t>设在</w:t>
      </w:r>
      <w:r>
        <w:rPr>
          <w:rFonts w:hint="eastAsia" w:ascii="宋体" w:hAnsi="宋体" w:cs="宋体"/>
          <w:w w:val="201"/>
          <w:szCs w:val="21"/>
        </w:rPr>
        <w:t>_________</w:t>
      </w:r>
      <w:r>
        <w:rPr>
          <w:rFonts w:hint="eastAsia" w:ascii="宋体" w:hAnsi="宋体" w:cs="宋体"/>
          <w:spacing w:val="-3"/>
          <w:szCs w:val="21"/>
          <w:lang w:eastAsia="zh-CN"/>
        </w:rPr>
        <w:t>（</w:t>
      </w:r>
      <w:r>
        <w:rPr>
          <w:rFonts w:hint="eastAsia" w:ascii="宋体" w:hAnsi="宋体" w:cs="宋体"/>
          <w:szCs w:val="21"/>
          <w:lang w:eastAsia="zh-CN"/>
        </w:rPr>
        <w:t>制</w:t>
      </w:r>
      <w:r>
        <w:rPr>
          <w:rFonts w:hint="eastAsia" w:ascii="宋体" w:hAnsi="宋体" w:cs="宋体"/>
          <w:spacing w:val="-3"/>
          <w:szCs w:val="21"/>
          <w:lang w:eastAsia="zh-CN"/>
        </w:rPr>
        <w:t>造</w:t>
      </w:r>
      <w:r>
        <w:rPr>
          <w:rFonts w:hint="eastAsia" w:ascii="宋体" w:hAnsi="宋体" w:cs="宋体"/>
          <w:szCs w:val="21"/>
          <w:lang w:eastAsia="zh-CN"/>
        </w:rPr>
        <w:t>商地</w:t>
      </w:r>
      <w:r>
        <w:rPr>
          <w:rFonts w:hint="eastAsia" w:ascii="宋体" w:hAnsi="宋体" w:cs="宋体"/>
          <w:spacing w:val="-3"/>
          <w:szCs w:val="21"/>
          <w:lang w:eastAsia="zh-CN"/>
        </w:rPr>
        <w:t>址</w:t>
      </w:r>
      <w:r>
        <w:rPr>
          <w:rFonts w:hint="eastAsia" w:ascii="宋体" w:hAnsi="宋体" w:cs="宋体"/>
          <w:spacing w:val="-106"/>
          <w:szCs w:val="21"/>
          <w:lang w:eastAsia="zh-CN"/>
        </w:rPr>
        <w:t>）</w:t>
      </w:r>
      <w:r>
        <w:rPr>
          <w:rFonts w:hint="eastAsia" w:ascii="宋体" w:hAnsi="宋体" w:cs="宋体"/>
          <w:spacing w:val="-22"/>
          <w:szCs w:val="21"/>
          <w:lang w:eastAsia="zh-CN"/>
        </w:rPr>
        <w:t>。</w:t>
      </w:r>
      <w:r>
        <w:rPr>
          <w:rFonts w:hint="eastAsia" w:ascii="宋体" w:hAnsi="宋体" w:cs="宋体"/>
          <w:szCs w:val="21"/>
          <w:lang w:eastAsia="zh-CN"/>
        </w:rPr>
        <w:t>兹</w:t>
      </w:r>
      <w:r>
        <w:rPr>
          <w:rFonts w:hint="eastAsia" w:ascii="宋体" w:hAnsi="宋体" w:cs="宋体"/>
          <w:spacing w:val="-3"/>
          <w:szCs w:val="21"/>
          <w:lang w:eastAsia="zh-CN"/>
        </w:rPr>
        <w:t>授</w:t>
      </w:r>
      <w:r>
        <w:rPr>
          <w:rFonts w:hint="eastAsia" w:ascii="宋体" w:hAnsi="宋体" w:cs="宋体"/>
          <w:szCs w:val="21"/>
          <w:lang w:eastAsia="zh-CN"/>
        </w:rPr>
        <w:t>权按</w:t>
      </w:r>
      <w:r>
        <w:rPr>
          <w:rFonts w:hint="eastAsia" w:ascii="宋体" w:hAnsi="宋体" w:cs="宋体"/>
          <w:w w:val="201"/>
          <w:szCs w:val="21"/>
        </w:rPr>
        <w:t>_________</w:t>
      </w:r>
      <w:r>
        <w:rPr>
          <w:rFonts w:hint="eastAsia" w:ascii="宋体" w:hAnsi="宋体" w:cs="宋体"/>
          <w:spacing w:val="-3"/>
          <w:szCs w:val="21"/>
          <w:lang w:eastAsia="zh-CN"/>
        </w:rPr>
        <w:t>（</w:t>
      </w:r>
      <w:r>
        <w:rPr>
          <w:rFonts w:hint="eastAsia" w:ascii="宋体" w:hAnsi="宋体" w:cs="宋体"/>
          <w:szCs w:val="21"/>
          <w:lang w:eastAsia="zh-CN"/>
        </w:rPr>
        <w:t>国</w:t>
      </w:r>
      <w:r>
        <w:rPr>
          <w:rFonts w:hint="eastAsia" w:ascii="宋体" w:hAnsi="宋体" w:cs="宋体"/>
          <w:spacing w:val="-3"/>
          <w:szCs w:val="21"/>
          <w:lang w:eastAsia="zh-CN"/>
        </w:rPr>
        <w:t>家</w:t>
      </w:r>
      <w:r>
        <w:rPr>
          <w:rFonts w:hint="eastAsia" w:ascii="宋体" w:hAnsi="宋体" w:cs="宋体"/>
          <w:szCs w:val="21"/>
          <w:lang w:eastAsia="zh-CN"/>
        </w:rPr>
        <w:t>／</w:t>
      </w:r>
      <w:r>
        <w:rPr>
          <w:rFonts w:hint="eastAsia" w:ascii="宋体" w:hAnsi="宋体" w:cs="宋体"/>
          <w:spacing w:val="-3"/>
          <w:szCs w:val="21"/>
          <w:lang w:eastAsia="zh-CN"/>
        </w:rPr>
        <w:t>地</w:t>
      </w:r>
      <w:r>
        <w:rPr>
          <w:rFonts w:hint="eastAsia" w:ascii="宋体" w:hAnsi="宋体" w:cs="宋体"/>
          <w:szCs w:val="21"/>
          <w:lang w:eastAsia="zh-CN"/>
        </w:rPr>
        <w:t>区名</w:t>
      </w:r>
      <w:r>
        <w:rPr>
          <w:rFonts w:hint="eastAsia" w:ascii="宋体" w:hAnsi="宋体" w:cs="宋体"/>
          <w:spacing w:val="-3"/>
          <w:szCs w:val="21"/>
          <w:lang w:eastAsia="zh-CN"/>
        </w:rPr>
        <w:t>称</w:t>
      </w:r>
      <w:r>
        <w:rPr>
          <w:rFonts w:hint="eastAsia" w:ascii="宋体" w:hAnsi="宋体" w:cs="宋体"/>
          <w:spacing w:val="-99"/>
          <w:szCs w:val="21"/>
          <w:lang w:eastAsia="zh-CN"/>
        </w:rPr>
        <w:t>）</w:t>
      </w:r>
      <w:r>
        <w:rPr>
          <w:rFonts w:hint="eastAsia" w:ascii="宋体" w:hAnsi="宋体" w:cs="宋体"/>
          <w:spacing w:val="-3"/>
          <w:szCs w:val="21"/>
          <w:lang w:eastAsia="zh-CN"/>
        </w:rPr>
        <w:t>的</w:t>
      </w:r>
      <w:r>
        <w:rPr>
          <w:rFonts w:hint="eastAsia" w:ascii="宋体" w:hAnsi="宋体" w:cs="宋体"/>
          <w:szCs w:val="21"/>
          <w:lang w:eastAsia="zh-CN"/>
        </w:rPr>
        <w:t>法</w:t>
      </w:r>
      <w:r>
        <w:rPr>
          <w:rFonts w:hint="eastAsia" w:ascii="宋体" w:hAnsi="宋体" w:cs="宋体"/>
          <w:spacing w:val="-3"/>
          <w:szCs w:val="21"/>
          <w:lang w:eastAsia="zh-CN"/>
        </w:rPr>
        <w:t>律</w:t>
      </w:r>
      <w:r>
        <w:rPr>
          <w:rFonts w:hint="eastAsia" w:ascii="宋体" w:hAnsi="宋体" w:cs="宋体"/>
          <w:szCs w:val="21"/>
          <w:lang w:eastAsia="zh-CN"/>
        </w:rPr>
        <w:t>正</w:t>
      </w:r>
      <w:r>
        <w:rPr>
          <w:rFonts w:hint="eastAsia" w:ascii="宋体" w:hAnsi="宋体" w:cs="宋体"/>
          <w:spacing w:val="-3"/>
          <w:szCs w:val="21"/>
          <w:lang w:eastAsia="zh-CN"/>
        </w:rPr>
        <w:t>式</w:t>
      </w:r>
      <w:r>
        <w:rPr>
          <w:rFonts w:hint="eastAsia" w:ascii="宋体" w:hAnsi="宋体" w:cs="宋体"/>
          <w:szCs w:val="21"/>
          <w:lang w:eastAsia="zh-CN"/>
        </w:rPr>
        <w:t>成</w:t>
      </w:r>
      <w:r>
        <w:rPr>
          <w:rFonts w:hint="eastAsia" w:ascii="宋体" w:hAnsi="宋体" w:cs="宋体"/>
          <w:spacing w:val="-3"/>
          <w:szCs w:val="21"/>
          <w:lang w:eastAsia="zh-CN"/>
        </w:rPr>
        <w:t>立</w:t>
      </w:r>
      <w:r>
        <w:rPr>
          <w:rFonts w:hint="eastAsia" w:ascii="宋体" w:hAnsi="宋体" w:cs="宋体"/>
          <w:szCs w:val="21"/>
          <w:lang w:eastAsia="zh-CN"/>
        </w:rPr>
        <w:t>的</w:t>
      </w:r>
      <w:r>
        <w:rPr>
          <w:rFonts w:hint="eastAsia" w:ascii="宋体" w:hAnsi="宋体" w:cs="宋体"/>
          <w:spacing w:val="-101"/>
          <w:szCs w:val="21"/>
          <w:lang w:eastAsia="zh-CN"/>
        </w:rPr>
        <w:t>，</w:t>
      </w:r>
      <w:r>
        <w:rPr>
          <w:rFonts w:hint="eastAsia" w:ascii="宋体" w:hAnsi="宋体" w:cs="宋体"/>
          <w:szCs w:val="21"/>
          <w:lang w:eastAsia="zh-CN"/>
        </w:rPr>
        <w:t>主要</w:t>
      </w:r>
      <w:r>
        <w:rPr>
          <w:rFonts w:hint="eastAsia" w:ascii="宋体" w:hAnsi="宋体" w:cs="宋体"/>
          <w:spacing w:val="-3"/>
          <w:szCs w:val="21"/>
          <w:lang w:eastAsia="zh-CN"/>
        </w:rPr>
        <w:t>营</w:t>
      </w:r>
      <w:r>
        <w:rPr>
          <w:rFonts w:hint="eastAsia" w:ascii="宋体" w:hAnsi="宋体" w:cs="宋体"/>
          <w:szCs w:val="21"/>
          <w:lang w:eastAsia="zh-CN"/>
        </w:rPr>
        <w:t>业</w:t>
      </w:r>
      <w:r>
        <w:rPr>
          <w:rFonts w:hint="eastAsia" w:ascii="宋体" w:hAnsi="宋体" w:cs="宋体"/>
          <w:spacing w:val="-3"/>
          <w:szCs w:val="21"/>
          <w:lang w:eastAsia="zh-CN"/>
        </w:rPr>
        <w:t>地</w:t>
      </w:r>
      <w:r>
        <w:rPr>
          <w:rFonts w:hint="eastAsia" w:ascii="宋体" w:hAnsi="宋体" w:cs="宋体"/>
          <w:szCs w:val="21"/>
          <w:lang w:eastAsia="zh-CN"/>
        </w:rPr>
        <w:t>点</w:t>
      </w:r>
      <w:r>
        <w:rPr>
          <w:rFonts w:hint="eastAsia" w:ascii="宋体" w:hAnsi="宋体" w:cs="宋体"/>
          <w:spacing w:val="-3"/>
          <w:szCs w:val="21"/>
          <w:lang w:eastAsia="zh-CN"/>
        </w:rPr>
        <w:t>设</w:t>
      </w:r>
      <w:r>
        <w:rPr>
          <w:rFonts w:hint="eastAsia" w:ascii="宋体" w:hAnsi="宋体" w:cs="宋体"/>
          <w:spacing w:val="-1"/>
          <w:szCs w:val="21"/>
          <w:lang w:eastAsia="zh-CN"/>
        </w:rPr>
        <w:t>在</w:t>
      </w:r>
      <w:r>
        <w:rPr>
          <w:rFonts w:hint="eastAsia" w:ascii="宋体" w:hAnsi="宋体" w:cs="宋体"/>
          <w:w w:val="201"/>
          <w:szCs w:val="21"/>
        </w:rPr>
        <w:t>_________</w:t>
      </w:r>
      <w:r>
        <w:rPr>
          <w:rFonts w:hint="eastAsia" w:ascii="宋体" w:hAnsi="宋体" w:cs="宋体"/>
          <w:szCs w:val="21"/>
          <w:lang w:eastAsia="zh-CN"/>
        </w:rPr>
        <w:t>（</w:t>
      </w:r>
      <w:r>
        <w:rPr>
          <w:rFonts w:hint="eastAsia" w:ascii="宋体" w:hAnsi="宋体" w:cs="宋体"/>
          <w:spacing w:val="-3"/>
          <w:szCs w:val="21"/>
          <w:lang w:eastAsia="zh-CN"/>
        </w:rPr>
        <w:t>投</w:t>
      </w:r>
      <w:r>
        <w:rPr>
          <w:rFonts w:hint="eastAsia" w:ascii="宋体" w:hAnsi="宋体" w:cs="宋体"/>
          <w:szCs w:val="21"/>
          <w:lang w:eastAsia="zh-CN"/>
        </w:rPr>
        <w:t>标</w:t>
      </w:r>
      <w:r>
        <w:rPr>
          <w:rFonts w:hint="eastAsia" w:ascii="宋体" w:hAnsi="宋体" w:cs="宋体"/>
          <w:spacing w:val="-3"/>
          <w:szCs w:val="21"/>
          <w:lang w:eastAsia="zh-CN"/>
        </w:rPr>
        <w:t>人</w:t>
      </w:r>
      <w:r>
        <w:rPr>
          <w:rFonts w:hint="eastAsia" w:ascii="宋体" w:hAnsi="宋体" w:cs="宋体"/>
          <w:szCs w:val="21"/>
          <w:lang w:eastAsia="zh-CN"/>
        </w:rPr>
        <w:t>的</w:t>
      </w:r>
      <w:r>
        <w:rPr>
          <w:rFonts w:hint="eastAsia" w:ascii="宋体" w:hAnsi="宋体" w:cs="宋体"/>
          <w:spacing w:val="-3"/>
          <w:szCs w:val="21"/>
          <w:lang w:eastAsia="zh-CN"/>
        </w:rPr>
        <w:t>单</w:t>
      </w:r>
      <w:r>
        <w:rPr>
          <w:rFonts w:hint="eastAsia" w:ascii="宋体" w:hAnsi="宋体" w:cs="宋体"/>
          <w:szCs w:val="21"/>
          <w:lang w:eastAsia="zh-CN"/>
        </w:rPr>
        <w:t>位</w:t>
      </w:r>
      <w:r>
        <w:rPr>
          <w:rFonts w:hint="eastAsia" w:ascii="宋体" w:hAnsi="宋体" w:cs="宋体"/>
          <w:spacing w:val="-3"/>
          <w:szCs w:val="21"/>
          <w:lang w:eastAsia="zh-CN"/>
        </w:rPr>
        <w:t>地</w:t>
      </w:r>
      <w:r>
        <w:rPr>
          <w:rFonts w:hint="eastAsia" w:ascii="宋体" w:hAnsi="宋体" w:cs="宋体"/>
          <w:szCs w:val="21"/>
          <w:lang w:eastAsia="zh-CN"/>
        </w:rPr>
        <w:t>址</w:t>
      </w:r>
      <w:r>
        <w:rPr>
          <w:rFonts w:hint="eastAsia" w:ascii="宋体" w:hAnsi="宋体" w:cs="宋体"/>
          <w:spacing w:val="-3"/>
          <w:szCs w:val="21"/>
          <w:lang w:eastAsia="zh-CN"/>
        </w:rPr>
        <w:t>）的</w:t>
      </w:r>
      <w:r>
        <w:rPr>
          <w:rFonts w:hint="eastAsia" w:ascii="宋体" w:hAnsi="宋体" w:cs="宋体"/>
          <w:w w:val="201"/>
          <w:szCs w:val="21"/>
        </w:rPr>
        <w:t>____</w:t>
      </w:r>
      <w:r>
        <w:rPr>
          <w:rFonts w:hint="eastAsia" w:ascii="宋体" w:hAnsi="宋体" w:cs="宋体"/>
          <w:spacing w:val="-3"/>
          <w:szCs w:val="21"/>
          <w:lang w:eastAsia="zh-CN"/>
        </w:rPr>
        <w:t>（投</w:t>
      </w:r>
      <w:r>
        <w:rPr>
          <w:rFonts w:hint="eastAsia" w:ascii="宋体" w:hAnsi="宋体" w:cs="宋体"/>
          <w:szCs w:val="21"/>
          <w:lang w:eastAsia="zh-CN"/>
        </w:rPr>
        <w:t>标人</w:t>
      </w:r>
      <w:r>
        <w:rPr>
          <w:rFonts w:hint="eastAsia" w:ascii="宋体" w:hAnsi="宋体" w:cs="宋体"/>
          <w:spacing w:val="-3"/>
          <w:szCs w:val="21"/>
          <w:lang w:eastAsia="zh-CN"/>
        </w:rPr>
        <w:t>名称</w:t>
      </w:r>
      <w:r>
        <w:rPr>
          <w:rFonts w:hint="eastAsia" w:ascii="宋体" w:hAnsi="宋体" w:cs="宋体"/>
          <w:spacing w:val="-15"/>
          <w:szCs w:val="21"/>
          <w:lang w:eastAsia="zh-CN"/>
        </w:rPr>
        <w:t>）</w:t>
      </w:r>
      <w:r>
        <w:rPr>
          <w:rFonts w:hint="eastAsia" w:ascii="宋体" w:hAnsi="宋体" w:cs="宋体"/>
          <w:spacing w:val="-3"/>
          <w:szCs w:val="21"/>
          <w:lang w:eastAsia="zh-CN"/>
        </w:rPr>
        <w:t>以</w:t>
      </w:r>
      <w:r>
        <w:rPr>
          <w:rFonts w:hint="eastAsia" w:ascii="宋体" w:hAnsi="宋体" w:cs="宋体"/>
          <w:szCs w:val="21"/>
          <w:lang w:eastAsia="zh-CN"/>
        </w:rPr>
        <w:t>我</w:t>
      </w:r>
      <w:r>
        <w:rPr>
          <w:rFonts w:hint="eastAsia" w:ascii="宋体" w:hAnsi="宋体" w:cs="宋体"/>
          <w:spacing w:val="-3"/>
          <w:szCs w:val="21"/>
          <w:lang w:eastAsia="zh-CN"/>
        </w:rPr>
        <w:t>单</w:t>
      </w:r>
      <w:r>
        <w:rPr>
          <w:rFonts w:hint="eastAsia" w:ascii="宋体" w:hAnsi="宋体" w:cs="宋体"/>
          <w:szCs w:val="21"/>
          <w:lang w:eastAsia="zh-CN"/>
        </w:rPr>
        <w:t>位</w:t>
      </w:r>
      <w:r>
        <w:rPr>
          <w:rFonts w:hint="eastAsia" w:ascii="宋体" w:hAnsi="宋体" w:cs="宋体"/>
          <w:spacing w:val="-3"/>
          <w:szCs w:val="21"/>
          <w:lang w:eastAsia="zh-CN"/>
        </w:rPr>
        <w:t>制造</w:t>
      </w:r>
      <w:r>
        <w:rPr>
          <w:rFonts w:hint="eastAsia" w:ascii="宋体" w:hAnsi="宋体" w:cs="宋体"/>
          <w:szCs w:val="21"/>
          <w:lang w:eastAsia="zh-CN"/>
        </w:rPr>
        <w:t>的</w:t>
      </w:r>
      <w:r>
        <w:rPr>
          <w:rFonts w:hint="eastAsia" w:ascii="宋体" w:hAnsi="宋体" w:cs="宋体"/>
          <w:szCs w:val="21"/>
          <w:u w:val="single" w:color="000000"/>
          <w:lang w:eastAsia="zh-CN"/>
        </w:rPr>
        <w:t xml:space="preserve">               </w:t>
      </w:r>
      <w:r>
        <w:rPr>
          <w:rFonts w:hint="eastAsia" w:ascii="宋体" w:hAnsi="宋体" w:cs="宋体"/>
          <w:spacing w:val="-3"/>
          <w:szCs w:val="21"/>
          <w:lang w:eastAsia="zh-CN"/>
        </w:rPr>
        <w:t>（</w:t>
      </w:r>
      <w:r>
        <w:rPr>
          <w:rFonts w:hint="eastAsia" w:ascii="宋体" w:hAnsi="宋体" w:cs="宋体"/>
          <w:szCs w:val="21"/>
          <w:lang w:eastAsia="zh-CN"/>
        </w:rPr>
        <w:t>货物</w:t>
      </w:r>
      <w:r>
        <w:rPr>
          <w:rFonts w:hint="eastAsia" w:ascii="宋体" w:hAnsi="宋体" w:cs="宋体"/>
          <w:spacing w:val="-3"/>
          <w:szCs w:val="21"/>
          <w:lang w:eastAsia="zh-CN"/>
        </w:rPr>
        <w:t>名</w:t>
      </w:r>
      <w:r>
        <w:rPr>
          <w:rFonts w:hint="eastAsia" w:ascii="宋体" w:hAnsi="宋体" w:cs="宋体"/>
          <w:szCs w:val="21"/>
          <w:lang w:eastAsia="zh-CN"/>
        </w:rPr>
        <w:t>称</w:t>
      </w:r>
      <w:r>
        <w:rPr>
          <w:rFonts w:hint="eastAsia" w:ascii="宋体" w:hAnsi="宋体" w:cs="宋体"/>
          <w:spacing w:val="-17"/>
          <w:szCs w:val="21"/>
          <w:lang w:eastAsia="zh-CN"/>
        </w:rPr>
        <w:t>）</w:t>
      </w:r>
      <w:r>
        <w:rPr>
          <w:rFonts w:hint="eastAsia" w:ascii="宋体" w:hAnsi="宋体" w:cs="宋体"/>
          <w:szCs w:val="21"/>
          <w:lang w:eastAsia="zh-CN"/>
        </w:rPr>
        <w:t>进行</w:t>
      </w:r>
      <w:r>
        <w:rPr>
          <w:rFonts w:hint="eastAsia" w:ascii="宋体" w:hAnsi="宋体" w:cs="宋体"/>
          <w:w w:val="201"/>
          <w:szCs w:val="21"/>
        </w:rPr>
        <w:t>_________</w:t>
      </w:r>
      <w:r>
        <w:rPr>
          <w:rFonts w:hint="eastAsia" w:ascii="宋体" w:hAnsi="宋体" w:cs="宋体"/>
          <w:spacing w:val="-3"/>
          <w:szCs w:val="21"/>
          <w:lang w:eastAsia="zh-CN"/>
        </w:rPr>
        <w:t>（</w:t>
      </w:r>
      <w:r>
        <w:rPr>
          <w:rFonts w:hint="eastAsia" w:ascii="宋体" w:hAnsi="宋体" w:cs="宋体"/>
          <w:szCs w:val="21"/>
          <w:lang w:eastAsia="zh-CN"/>
        </w:rPr>
        <w:t>项</w:t>
      </w:r>
      <w:r>
        <w:rPr>
          <w:rFonts w:hint="eastAsia" w:ascii="宋体" w:hAnsi="宋体" w:cs="宋体"/>
          <w:spacing w:val="-3"/>
          <w:szCs w:val="21"/>
          <w:lang w:eastAsia="zh-CN"/>
        </w:rPr>
        <w:t>目</w:t>
      </w:r>
      <w:r>
        <w:rPr>
          <w:rFonts w:hint="eastAsia" w:ascii="宋体" w:hAnsi="宋体" w:cs="宋体"/>
          <w:szCs w:val="21"/>
          <w:lang w:eastAsia="zh-CN"/>
        </w:rPr>
        <w:t>名</w:t>
      </w:r>
      <w:r>
        <w:rPr>
          <w:rFonts w:hint="eastAsia" w:ascii="宋体" w:hAnsi="宋体" w:cs="宋体"/>
          <w:spacing w:val="-2"/>
          <w:szCs w:val="21"/>
          <w:lang w:eastAsia="zh-CN"/>
        </w:rPr>
        <w:t>称</w:t>
      </w:r>
      <w:r>
        <w:rPr>
          <w:rFonts w:hint="eastAsia" w:ascii="宋体" w:hAnsi="宋体" w:cs="宋体"/>
          <w:spacing w:val="-15"/>
          <w:szCs w:val="21"/>
          <w:lang w:eastAsia="zh-CN"/>
        </w:rPr>
        <w:t>）</w:t>
      </w:r>
      <w:r>
        <w:rPr>
          <w:rFonts w:hint="eastAsia" w:ascii="宋体" w:hAnsi="宋体" w:cs="宋体"/>
          <w:w w:val="201"/>
          <w:szCs w:val="21"/>
        </w:rPr>
        <w:t>__</w:t>
      </w:r>
      <w:r>
        <w:rPr>
          <w:rFonts w:hint="eastAsia" w:ascii="宋体" w:hAnsi="宋体" w:cs="宋体"/>
          <w:spacing w:val="-15"/>
          <w:szCs w:val="21"/>
          <w:lang w:eastAsia="zh-CN"/>
        </w:rPr>
        <w:t>标段投</w:t>
      </w:r>
      <w:r>
        <w:rPr>
          <w:rFonts w:hint="eastAsia" w:ascii="宋体" w:hAnsi="宋体" w:cs="宋体"/>
          <w:szCs w:val="21"/>
          <w:lang w:eastAsia="zh-CN"/>
        </w:rPr>
        <w:t>标活</w:t>
      </w:r>
      <w:r>
        <w:rPr>
          <w:rFonts w:hint="eastAsia" w:ascii="宋体" w:hAnsi="宋体" w:cs="宋体"/>
          <w:spacing w:val="-3"/>
          <w:szCs w:val="21"/>
          <w:lang w:eastAsia="zh-CN"/>
        </w:rPr>
        <w:t>动</w:t>
      </w:r>
      <w:r>
        <w:rPr>
          <w:rFonts w:hint="eastAsia" w:ascii="宋体" w:hAnsi="宋体" w:cs="宋体"/>
          <w:szCs w:val="21"/>
          <w:lang w:eastAsia="zh-CN"/>
        </w:rPr>
        <w:t>。</w:t>
      </w:r>
      <w:r>
        <w:rPr>
          <w:rFonts w:hint="eastAsia" w:ascii="宋体" w:hAnsi="宋体" w:cs="宋体"/>
          <w:spacing w:val="-3"/>
          <w:szCs w:val="21"/>
          <w:lang w:eastAsia="zh-CN"/>
        </w:rPr>
        <w:t>我</w:t>
      </w:r>
      <w:r>
        <w:rPr>
          <w:rFonts w:hint="eastAsia" w:ascii="宋体" w:hAnsi="宋体" w:cs="宋体"/>
          <w:szCs w:val="21"/>
          <w:lang w:eastAsia="zh-CN"/>
        </w:rPr>
        <w:t>单</w:t>
      </w:r>
      <w:r>
        <w:rPr>
          <w:rFonts w:hint="eastAsia" w:ascii="宋体" w:hAnsi="宋体" w:cs="宋体"/>
          <w:spacing w:val="-3"/>
          <w:szCs w:val="21"/>
          <w:lang w:eastAsia="zh-CN"/>
        </w:rPr>
        <w:t>位</w:t>
      </w:r>
      <w:r>
        <w:rPr>
          <w:rFonts w:hint="eastAsia" w:ascii="宋体" w:hAnsi="宋体" w:cs="宋体"/>
          <w:szCs w:val="21"/>
          <w:lang w:eastAsia="zh-CN"/>
        </w:rPr>
        <w:t>同</w:t>
      </w:r>
      <w:r>
        <w:rPr>
          <w:rFonts w:hint="eastAsia" w:ascii="宋体" w:hAnsi="宋体" w:cs="宋体"/>
          <w:spacing w:val="-3"/>
          <w:szCs w:val="21"/>
          <w:lang w:eastAsia="zh-CN"/>
        </w:rPr>
        <w:t>意</w:t>
      </w:r>
      <w:r>
        <w:rPr>
          <w:rFonts w:hint="eastAsia" w:ascii="宋体" w:hAnsi="宋体" w:cs="宋体"/>
          <w:szCs w:val="21"/>
          <w:lang w:eastAsia="zh-CN"/>
        </w:rPr>
        <w:t>按</w:t>
      </w:r>
      <w:r>
        <w:rPr>
          <w:rFonts w:hint="eastAsia" w:ascii="宋体" w:hAnsi="宋体" w:cs="宋体"/>
          <w:spacing w:val="-3"/>
          <w:szCs w:val="21"/>
          <w:lang w:eastAsia="zh-CN"/>
        </w:rPr>
        <w:t>照</w:t>
      </w:r>
      <w:r>
        <w:rPr>
          <w:rFonts w:hint="eastAsia" w:ascii="宋体" w:hAnsi="宋体" w:cs="宋体"/>
          <w:szCs w:val="21"/>
          <w:lang w:eastAsia="zh-CN"/>
        </w:rPr>
        <w:t>中标</w:t>
      </w:r>
      <w:r>
        <w:rPr>
          <w:rFonts w:hint="eastAsia" w:ascii="宋体" w:hAnsi="宋体" w:cs="宋体"/>
          <w:spacing w:val="-3"/>
          <w:szCs w:val="21"/>
          <w:lang w:eastAsia="zh-CN"/>
        </w:rPr>
        <w:t>合</w:t>
      </w:r>
      <w:r>
        <w:rPr>
          <w:rFonts w:hint="eastAsia" w:ascii="宋体" w:hAnsi="宋体" w:cs="宋体"/>
          <w:szCs w:val="21"/>
          <w:lang w:eastAsia="zh-CN"/>
        </w:rPr>
        <w:t>同</w:t>
      </w:r>
      <w:r>
        <w:rPr>
          <w:rFonts w:hint="eastAsia" w:ascii="宋体" w:hAnsi="宋体" w:cs="宋体"/>
          <w:spacing w:val="-3"/>
          <w:szCs w:val="21"/>
          <w:lang w:eastAsia="zh-CN"/>
        </w:rPr>
        <w:t>供</w:t>
      </w:r>
      <w:r>
        <w:rPr>
          <w:rFonts w:hint="eastAsia" w:ascii="宋体" w:hAnsi="宋体" w:cs="宋体"/>
          <w:szCs w:val="21"/>
          <w:lang w:eastAsia="zh-CN"/>
        </w:rPr>
        <w:t>货</w:t>
      </w:r>
      <w:r>
        <w:rPr>
          <w:rFonts w:hint="eastAsia" w:ascii="宋体" w:hAnsi="宋体" w:cs="宋体"/>
          <w:spacing w:val="-3"/>
          <w:szCs w:val="21"/>
          <w:lang w:eastAsia="zh-CN"/>
        </w:rPr>
        <w:t>，</w:t>
      </w:r>
      <w:r>
        <w:rPr>
          <w:rFonts w:hint="eastAsia" w:ascii="宋体" w:hAnsi="宋体" w:cs="宋体"/>
          <w:szCs w:val="21"/>
          <w:lang w:eastAsia="zh-CN"/>
        </w:rPr>
        <w:t>并</w:t>
      </w:r>
      <w:r>
        <w:rPr>
          <w:rFonts w:hint="eastAsia" w:ascii="宋体" w:hAnsi="宋体" w:cs="宋体"/>
          <w:spacing w:val="-3"/>
          <w:szCs w:val="21"/>
          <w:lang w:eastAsia="zh-CN"/>
        </w:rPr>
        <w:t>对</w:t>
      </w:r>
      <w:r>
        <w:rPr>
          <w:rFonts w:hint="eastAsia" w:ascii="宋体" w:hAnsi="宋体" w:cs="宋体"/>
          <w:szCs w:val="21"/>
          <w:lang w:eastAsia="zh-CN"/>
        </w:rPr>
        <w:t>产</w:t>
      </w:r>
      <w:r>
        <w:rPr>
          <w:rFonts w:hint="eastAsia" w:ascii="宋体" w:hAnsi="宋体" w:cs="宋体"/>
          <w:spacing w:val="-3"/>
          <w:szCs w:val="21"/>
          <w:lang w:eastAsia="zh-CN"/>
        </w:rPr>
        <w:t>品</w:t>
      </w:r>
      <w:r>
        <w:rPr>
          <w:rFonts w:hint="eastAsia" w:ascii="宋体" w:hAnsi="宋体" w:cs="宋体"/>
          <w:szCs w:val="21"/>
          <w:lang w:eastAsia="zh-CN"/>
        </w:rPr>
        <w:t>质量</w:t>
      </w:r>
      <w:r>
        <w:rPr>
          <w:rFonts w:hint="eastAsia" w:ascii="宋体" w:hAnsi="宋体" w:cs="宋体"/>
          <w:spacing w:val="-3"/>
          <w:szCs w:val="21"/>
          <w:lang w:eastAsia="zh-CN"/>
        </w:rPr>
        <w:t>承</w:t>
      </w:r>
      <w:r>
        <w:rPr>
          <w:rFonts w:hint="eastAsia" w:ascii="宋体" w:hAnsi="宋体" w:cs="宋体"/>
          <w:szCs w:val="21"/>
          <w:lang w:eastAsia="zh-CN"/>
        </w:rPr>
        <w:t>担</w:t>
      </w:r>
      <w:r>
        <w:rPr>
          <w:rFonts w:hint="eastAsia" w:ascii="宋体" w:hAnsi="宋体" w:cs="宋体"/>
          <w:spacing w:val="-3"/>
          <w:szCs w:val="21"/>
          <w:lang w:eastAsia="zh-CN"/>
        </w:rPr>
        <w:t>责</w:t>
      </w:r>
      <w:r>
        <w:rPr>
          <w:rFonts w:hint="eastAsia" w:ascii="宋体" w:hAnsi="宋体" w:cs="宋体"/>
          <w:szCs w:val="21"/>
          <w:lang w:eastAsia="zh-CN"/>
        </w:rPr>
        <w:t>任。</w:t>
      </w:r>
    </w:p>
    <w:p w14:paraId="538D1728">
      <w:pPr>
        <w:pStyle w:val="14"/>
        <w:tabs>
          <w:tab w:val="left" w:pos="4511"/>
        </w:tabs>
        <w:spacing w:before="78" w:line="360" w:lineRule="auto"/>
        <w:ind w:right="29" w:rightChars="14" w:hanging="4"/>
        <w:rPr>
          <w:rFonts w:ascii="宋体" w:hAnsi="宋体" w:cs="宋体"/>
          <w:szCs w:val="21"/>
          <w:lang w:eastAsia="zh-CN"/>
        </w:rPr>
      </w:pPr>
    </w:p>
    <w:p w14:paraId="66BE4906">
      <w:pPr>
        <w:pStyle w:val="14"/>
        <w:tabs>
          <w:tab w:val="left" w:pos="4511"/>
        </w:tabs>
        <w:spacing w:before="78" w:line="360" w:lineRule="auto"/>
        <w:ind w:right="29" w:rightChars="14" w:hanging="4" w:firstLineChars="0"/>
        <w:rPr>
          <w:rFonts w:ascii="宋体" w:hAnsi="宋体" w:cs="宋体"/>
          <w:szCs w:val="21"/>
          <w:lang w:eastAsia="zh-CN"/>
        </w:rPr>
      </w:pPr>
      <w:r>
        <w:rPr>
          <w:rFonts w:hint="eastAsia" w:ascii="宋体" w:hAnsi="宋体" w:cs="宋体"/>
          <w:szCs w:val="21"/>
          <w:lang w:eastAsia="zh-CN"/>
        </w:rPr>
        <w:t>授权</w:t>
      </w:r>
      <w:r>
        <w:rPr>
          <w:rFonts w:hint="eastAsia" w:ascii="宋体" w:hAnsi="宋体" w:cs="宋体"/>
          <w:spacing w:val="-3"/>
          <w:szCs w:val="21"/>
          <w:lang w:eastAsia="zh-CN"/>
        </w:rPr>
        <w:t>期</w:t>
      </w:r>
      <w:r>
        <w:rPr>
          <w:rFonts w:hint="eastAsia" w:ascii="宋体" w:hAnsi="宋体" w:cs="宋体"/>
          <w:szCs w:val="21"/>
          <w:lang w:eastAsia="zh-CN"/>
        </w:rPr>
        <w:t>限</w:t>
      </w:r>
      <w:r>
        <w:rPr>
          <w:rFonts w:hint="eastAsia" w:ascii="宋体" w:hAnsi="宋体" w:cs="宋体"/>
          <w:spacing w:val="-3"/>
          <w:szCs w:val="21"/>
          <w:lang w:eastAsia="zh-CN"/>
        </w:rPr>
        <w:t>：</w:t>
      </w:r>
      <w:r>
        <w:rPr>
          <w:rFonts w:hint="eastAsia" w:ascii="宋体" w:hAnsi="宋体" w:cs="宋体"/>
          <w:szCs w:val="21"/>
          <w:u w:val="single" w:color="000000"/>
          <w:lang w:eastAsia="zh-CN"/>
        </w:rPr>
        <w:t xml:space="preserve">                       </w:t>
      </w:r>
      <w:r>
        <w:rPr>
          <w:rFonts w:hint="eastAsia" w:ascii="宋体" w:hAnsi="宋体" w:cs="宋体"/>
          <w:szCs w:val="21"/>
          <w:lang w:eastAsia="zh-CN"/>
        </w:rPr>
        <w:t>。</w:t>
      </w:r>
    </w:p>
    <w:p w14:paraId="2D044FCF">
      <w:pPr>
        <w:spacing w:line="360" w:lineRule="auto"/>
        <w:ind w:right="29" w:rightChars="14" w:hanging="4"/>
        <w:rPr>
          <w:rFonts w:ascii="宋体" w:hAnsi="宋体" w:cs="宋体"/>
          <w:szCs w:val="21"/>
        </w:rPr>
      </w:pPr>
    </w:p>
    <w:p w14:paraId="19768FDE">
      <w:pPr>
        <w:spacing w:line="360" w:lineRule="auto"/>
        <w:ind w:right="29" w:rightChars="14" w:hanging="4"/>
        <w:rPr>
          <w:rFonts w:ascii="宋体" w:hAnsi="宋体" w:cs="宋体"/>
          <w:sz w:val="24"/>
        </w:rPr>
      </w:pPr>
    </w:p>
    <w:tbl>
      <w:tblPr>
        <w:tblStyle w:val="55"/>
        <w:tblW w:w="0" w:type="auto"/>
        <w:tblInd w:w="25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454"/>
        <w:gridCol w:w="4332"/>
      </w:tblGrid>
      <w:tr w14:paraId="6E2ECF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19" w:type="dxa"/>
          </w:tcPr>
          <w:p w14:paraId="7479FF0D">
            <w:pPr>
              <w:pStyle w:val="14"/>
              <w:tabs>
                <w:tab w:val="left" w:pos="3040"/>
                <w:tab w:val="left" w:pos="7330"/>
              </w:tabs>
              <w:spacing w:line="360" w:lineRule="auto"/>
              <w:ind w:right="29" w:rightChars="14" w:hanging="4"/>
              <w:rPr>
                <w:rFonts w:ascii="宋体" w:hAnsi="宋体" w:cs="宋体"/>
                <w:szCs w:val="21"/>
                <w:lang w:eastAsia="zh-CN"/>
              </w:rPr>
            </w:pPr>
            <w:r>
              <w:rPr>
                <w:rFonts w:hint="eastAsia" w:ascii="宋体" w:hAnsi="宋体" w:cs="宋体"/>
                <w:szCs w:val="21"/>
                <w:lang w:eastAsia="zh-CN"/>
              </w:rPr>
              <w:t>投标</w:t>
            </w:r>
            <w:r>
              <w:rPr>
                <w:rFonts w:hint="eastAsia" w:ascii="宋体" w:hAnsi="宋体" w:cs="宋体"/>
                <w:spacing w:val="-3"/>
                <w:szCs w:val="21"/>
                <w:lang w:eastAsia="zh-CN"/>
              </w:rPr>
              <w:t>人</w:t>
            </w:r>
            <w:r>
              <w:rPr>
                <w:rFonts w:hint="eastAsia" w:ascii="宋体" w:hAnsi="宋体" w:cs="宋体"/>
                <w:szCs w:val="21"/>
                <w:lang w:eastAsia="zh-CN"/>
              </w:rPr>
              <w:t>名</w:t>
            </w:r>
            <w:r>
              <w:rPr>
                <w:rFonts w:hint="eastAsia" w:ascii="宋体" w:hAnsi="宋体" w:cs="宋体"/>
                <w:spacing w:val="-3"/>
                <w:szCs w:val="21"/>
                <w:lang w:eastAsia="zh-CN"/>
              </w:rPr>
              <w:t>称</w:t>
            </w:r>
            <w:r>
              <w:rPr>
                <w:rFonts w:hint="eastAsia" w:ascii="宋体" w:hAnsi="宋体" w:cs="宋体"/>
                <w:spacing w:val="-1"/>
                <w:szCs w:val="21"/>
                <w:lang w:eastAsia="zh-CN"/>
              </w:rPr>
              <w:t>：</w:t>
            </w:r>
            <w:r>
              <w:rPr>
                <w:rFonts w:hint="eastAsia" w:ascii="宋体" w:hAnsi="宋体" w:cs="宋体"/>
                <w:w w:val="201"/>
                <w:szCs w:val="21"/>
              </w:rPr>
              <w:t>_____</w:t>
            </w:r>
            <w:r>
              <w:rPr>
                <w:rFonts w:hint="eastAsia" w:ascii="宋体" w:hAnsi="宋体" w:cs="宋体"/>
                <w:szCs w:val="21"/>
                <w:lang w:eastAsia="zh-CN"/>
              </w:rPr>
              <w:t>（</w:t>
            </w:r>
            <w:r>
              <w:rPr>
                <w:rFonts w:hint="eastAsia" w:ascii="宋体" w:hAnsi="宋体" w:cs="宋体"/>
                <w:spacing w:val="-3"/>
                <w:szCs w:val="21"/>
                <w:lang w:eastAsia="zh-CN"/>
              </w:rPr>
              <w:t>盖</w:t>
            </w:r>
            <w:r>
              <w:rPr>
                <w:rFonts w:hint="eastAsia" w:ascii="宋体" w:hAnsi="宋体" w:cs="宋体"/>
                <w:szCs w:val="21"/>
                <w:lang w:eastAsia="zh-CN"/>
              </w:rPr>
              <w:t>单</w:t>
            </w:r>
            <w:r>
              <w:rPr>
                <w:rFonts w:hint="eastAsia" w:ascii="宋体" w:hAnsi="宋体" w:cs="宋体"/>
                <w:spacing w:val="-3"/>
                <w:szCs w:val="21"/>
                <w:lang w:eastAsia="zh-CN"/>
              </w:rPr>
              <w:t>位</w:t>
            </w:r>
            <w:r>
              <w:rPr>
                <w:rFonts w:hint="eastAsia" w:ascii="宋体" w:hAnsi="宋体" w:cs="宋体"/>
                <w:szCs w:val="21"/>
                <w:lang w:eastAsia="zh-CN"/>
              </w:rPr>
              <w:t>章）</w:t>
            </w:r>
          </w:p>
        </w:tc>
        <w:tc>
          <w:tcPr>
            <w:tcW w:w="4678" w:type="dxa"/>
          </w:tcPr>
          <w:p w14:paraId="073A99E6">
            <w:pPr>
              <w:spacing w:line="360" w:lineRule="auto"/>
              <w:ind w:right="29" w:rightChars="14" w:hanging="4"/>
              <w:rPr>
                <w:rFonts w:ascii="宋体" w:hAnsi="宋体" w:cs="宋体"/>
                <w:szCs w:val="21"/>
              </w:rPr>
            </w:pPr>
            <w:r>
              <w:rPr>
                <w:rFonts w:hint="eastAsia" w:ascii="宋体" w:hAnsi="宋体" w:cs="宋体"/>
                <w:spacing w:val="-3"/>
                <w:szCs w:val="21"/>
              </w:rPr>
              <w:t>制造</w:t>
            </w:r>
            <w:r>
              <w:rPr>
                <w:rFonts w:hint="eastAsia" w:ascii="宋体" w:hAnsi="宋体" w:cs="宋体"/>
                <w:szCs w:val="21"/>
              </w:rPr>
              <w:t>商名</w:t>
            </w:r>
            <w:r>
              <w:rPr>
                <w:rFonts w:hint="eastAsia" w:ascii="宋体" w:hAnsi="宋体" w:cs="宋体"/>
                <w:spacing w:val="-3"/>
                <w:szCs w:val="21"/>
              </w:rPr>
              <w:t>称</w:t>
            </w:r>
            <w:r>
              <w:rPr>
                <w:rFonts w:hint="eastAsia" w:ascii="宋体" w:hAnsi="宋体" w:cs="宋体"/>
                <w:szCs w:val="21"/>
              </w:rPr>
              <w:t>：</w:t>
            </w:r>
            <w:r>
              <w:rPr>
                <w:rFonts w:hint="eastAsia" w:ascii="宋体" w:hAnsi="宋体" w:cs="宋体"/>
                <w:w w:val="201"/>
                <w:szCs w:val="21"/>
              </w:rPr>
              <w:t>_____</w:t>
            </w:r>
            <w:r>
              <w:rPr>
                <w:rFonts w:hint="eastAsia" w:ascii="宋体" w:hAnsi="宋体" w:cs="宋体"/>
                <w:spacing w:val="2"/>
                <w:szCs w:val="21"/>
              </w:rPr>
              <w:t>（</w:t>
            </w:r>
            <w:r>
              <w:rPr>
                <w:rFonts w:hint="eastAsia" w:ascii="宋体" w:hAnsi="宋体" w:cs="宋体"/>
                <w:szCs w:val="21"/>
              </w:rPr>
              <w:t>盖</w:t>
            </w:r>
            <w:r>
              <w:rPr>
                <w:rFonts w:hint="eastAsia" w:ascii="宋体" w:hAnsi="宋体" w:cs="宋体"/>
                <w:spacing w:val="2"/>
                <w:szCs w:val="21"/>
              </w:rPr>
              <w:t>单</w:t>
            </w:r>
            <w:r>
              <w:rPr>
                <w:rFonts w:hint="eastAsia" w:ascii="宋体" w:hAnsi="宋体" w:cs="宋体"/>
                <w:szCs w:val="21"/>
              </w:rPr>
              <w:t>位</w:t>
            </w:r>
            <w:r>
              <w:rPr>
                <w:rFonts w:hint="eastAsia" w:ascii="宋体" w:hAnsi="宋体" w:cs="宋体"/>
                <w:spacing w:val="2"/>
                <w:szCs w:val="21"/>
              </w:rPr>
              <w:t>章</w:t>
            </w:r>
            <w:r>
              <w:rPr>
                <w:rFonts w:hint="eastAsia" w:ascii="宋体" w:hAnsi="宋体" w:cs="宋体"/>
                <w:szCs w:val="21"/>
              </w:rPr>
              <w:t>）</w:t>
            </w:r>
          </w:p>
        </w:tc>
      </w:tr>
      <w:tr w14:paraId="64ED66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19" w:type="dxa"/>
          </w:tcPr>
          <w:p w14:paraId="14EB292A">
            <w:pPr>
              <w:spacing w:line="360" w:lineRule="auto"/>
              <w:ind w:right="29" w:rightChars="14" w:hanging="4"/>
              <w:rPr>
                <w:rFonts w:ascii="宋体" w:hAnsi="宋体" w:cs="宋体"/>
                <w:szCs w:val="21"/>
              </w:rPr>
            </w:pPr>
            <w:r>
              <w:rPr>
                <w:rFonts w:hint="eastAsia" w:ascii="宋体" w:hAnsi="宋体" w:cs="宋体"/>
                <w:szCs w:val="21"/>
              </w:rPr>
              <w:t>签字</w:t>
            </w:r>
            <w:r>
              <w:rPr>
                <w:rFonts w:hint="eastAsia" w:ascii="宋体" w:hAnsi="宋体" w:cs="宋体"/>
                <w:spacing w:val="-3"/>
                <w:szCs w:val="21"/>
              </w:rPr>
              <w:t>人</w:t>
            </w:r>
            <w:r>
              <w:rPr>
                <w:rFonts w:hint="eastAsia" w:ascii="宋体" w:hAnsi="宋体" w:cs="宋体"/>
                <w:szCs w:val="21"/>
              </w:rPr>
              <w:t>职</w:t>
            </w:r>
            <w:r>
              <w:rPr>
                <w:rFonts w:hint="eastAsia" w:ascii="宋体" w:hAnsi="宋体" w:cs="宋体"/>
                <w:spacing w:val="-3"/>
                <w:szCs w:val="21"/>
              </w:rPr>
              <w:t>务</w:t>
            </w:r>
            <w:r>
              <w:rPr>
                <w:rFonts w:hint="eastAsia" w:ascii="宋体" w:hAnsi="宋体" w:cs="宋体"/>
                <w:spacing w:val="-1"/>
                <w:szCs w:val="21"/>
              </w:rPr>
              <w:t>：</w:t>
            </w:r>
            <w:r>
              <w:rPr>
                <w:rFonts w:hint="eastAsia" w:ascii="宋体" w:hAnsi="宋体" w:cs="宋体"/>
                <w:w w:val="201"/>
                <w:szCs w:val="21"/>
              </w:rPr>
              <w:t>_________</w:t>
            </w:r>
          </w:p>
        </w:tc>
        <w:tc>
          <w:tcPr>
            <w:tcW w:w="4678" w:type="dxa"/>
          </w:tcPr>
          <w:p w14:paraId="1C96EC21">
            <w:pPr>
              <w:spacing w:line="360" w:lineRule="auto"/>
              <w:ind w:right="29" w:rightChars="14" w:hanging="4"/>
              <w:rPr>
                <w:rFonts w:ascii="宋体" w:hAnsi="宋体" w:cs="宋体"/>
                <w:szCs w:val="21"/>
              </w:rPr>
            </w:pPr>
            <w:r>
              <w:rPr>
                <w:rFonts w:hint="eastAsia" w:ascii="宋体" w:hAnsi="宋体" w:cs="宋体"/>
                <w:szCs w:val="21"/>
              </w:rPr>
              <w:t>签字</w:t>
            </w:r>
            <w:r>
              <w:rPr>
                <w:rFonts w:hint="eastAsia" w:ascii="宋体" w:hAnsi="宋体" w:cs="宋体"/>
                <w:spacing w:val="-3"/>
                <w:szCs w:val="21"/>
              </w:rPr>
              <w:t>人</w:t>
            </w:r>
            <w:r>
              <w:rPr>
                <w:rFonts w:hint="eastAsia" w:ascii="宋体" w:hAnsi="宋体" w:cs="宋体"/>
                <w:szCs w:val="21"/>
              </w:rPr>
              <w:t>职</w:t>
            </w:r>
            <w:r>
              <w:rPr>
                <w:rFonts w:hint="eastAsia" w:ascii="宋体" w:hAnsi="宋体" w:cs="宋体"/>
                <w:spacing w:val="-3"/>
                <w:szCs w:val="21"/>
              </w:rPr>
              <w:t>务</w:t>
            </w:r>
            <w:r>
              <w:rPr>
                <w:rFonts w:hint="eastAsia" w:ascii="宋体" w:hAnsi="宋体" w:cs="宋体"/>
                <w:spacing w:val="-1"/>
                <w:szCs w:val="21"/>
              </w:rPr>
              <w:t>：</w:t>
            </w:r>
            <w:r>
              <w:rPr>
                <w:rFonts w:hint="eastAsia" w:ascii="宋体" w:hAnsi="宋体" w:cs="宋体"/>
                <w:w w:val="201"/>
                <w:szCs w:val="21"/>
              </w:rPr>
              <w:t>_________</w:t>
            </w:r>
          </w:p>
        </w:tc>
      </w:tr>
      <w:tr w14:paraId="090318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19" w:type="dxa"/>
          </w:tcPr>
          <w:p w14:paraId="02817B3E">
            <w:pPr>
              <w:spacing w:line="360" w:lineRule="auto"/>
              <w:ind w:right="29" w:rightChars="14" w:hanging="4"/>
              <w:rPr>
                <w:rFonts w:ascii="宋体" w:hAnsi="宋体" w:cs="宋体"/>
                <w:szCs w:val="21"/>
              </w:rPr>
            </w:pPr>
            <w:r>
              <w:rPr>
                <w:rFonts w:hint="eastAsia" w:ascii="宋体" w:hAnsi="宋体" w:cs="宋体"/>
                <w:szCs w:val="21"/>
              </w:rPr>
              <w:t>签字</w:t>
            </w:r>
            <w:r>
              <w:rPr>
                <w:rFonts w:hint="eastAsia" w:ascii="宋体" w:hAnsi="宋体" w:cs="宋体"/>
                <w:spacing w:val="-3"/>
                <w:szCs w:val="21"/>
              </w:rPr>
              <w:t>人</w:t>
            </w:r>
            <w:r>
              <w:rPr>
                <w:rFonts w:hint="eastAsia" w:ascii="宋体" w:hAnsi="宋体" w:cs="宋体"/>
                <w:szCs w:val="21"/>
              </w:rPr>
              <w:t>姓</w:t>
            </w:r>
            <w:r>
              <w:rPr>
                <w:rFonts w:hint="eastAsia" w:ascii="宋体" w:hAnsi="宋体" w:cs="宋体"/>
                <w:spacing w:val="-3"/>
                <w:szCs w:val="21"/>
              </w:rPr>
              <w:t>名</w:t>
            </w:r>
            <w:r>
              <w:rPr>
                <w:rFonts w:hint="eastAsia" w:ascii="宋体" w:hAnsi="宋体" w:cs="宋体"/>
                <w:spacing w:val="-1"/>
                <w:szCs w:val="21"/>
              </w:rPr>
              <w:t>：</w:t>
            </w:r>
            <w:r>
              <w:rPr>
                <w:rFonts w:hint="eastAsia" w:ascii="宋体" w:hAnsi="宋体" w:cs="宋体"/>
                <w:w w:val="201"/>
                <w:szCs w:val="21"/>
              </w:rPr>
              <w:t>_________</w:t>
            </w:r>
          </w:p>
        </w:tc>
        <w:tc>
          <w:tcPr>
            <w:tcW w:w="4678" w:type="dxa"/>
          </w:tcPr>
          <w:p w14:paraId="3C61A4FB">
            <w:pPr>
              <w:spacing w:line="360" w:lineRule="auto"/>
              <w:ind w:right="29" w:rightChars="14" w:hanging="4"/>
              <w:rPr>
                <w:rFonts w:ascii="宋体" w:hAnsi="宋体" w:cs="宋体"/>
                <w:szCs w:val="21"/>
              </w:rPr>
            </w:pPr>
            <w:r>
              <w:rPr>
                <w:rFonts w:hint="eastAsia" w:ascii="宋体" w:hAnsi="宋体" w:cs="宋体"/>
                <w:szCs w:val="21"/>
              </w:rPr>
              <w:t>签字</w:t>
            </w:r>
            <w:r>
              <w:rPr>
                <w:rFonts w:hint="eastAsia" w:ascii="宋体" w:hAnsi="宋体" w:cs="宋体"/>
                <w:spacing w:val="-3"/>
                <w:szCs w:val="21"/>
              </w:rPr>
              <w:t>人</w:t>
            </w:r>
            <w:r>
              <w:rPr>
                <w:rFonts w:hint="eastAsia" w:ascii="宋体" w:hAnsi="宋体" w:cs="宋体"/>
                <w:szCs w:val="21"/>
              </w:rPr>
              <w:t>姓</w:t>
            </w:r>
            <w:r>
              <w:rPr>
                <w:rFonts w:hint="eastAsia" w:ascii="宋体" w:hAnsi="宋体" w:cs="宋体"/>
                <w:spacing w:val="-3"/>
                <w:szCs w:val="21"/>
              </w:rPr>
              <w:t>名</w:t>
            </w:r>
            <w:r>
              <w:rPr>
                <w:rFonts w:hint="eastAsia" w:ascii="宋体" w:hAnsi="宋体" w:cs="宋体"/>
                <w:spacing w:val="-1"/>
                <w:szCs w:val="21"/>
              </w:rPr>
              <w:t>：</w:t>
            </w:r>
            <w:r>
              <w:rPr>
                <w:rFonts w:hint="eastAsia" w:ascii="宋体" w:hAnsi="宋体" w:cs="宋体"/>
                <w:w w:val="201"/>
                <w:szCs w:val="21"/>
              </w:rPr>
              <w:t>_________</w:t>
            </w:r>
          </w:p>
        </w:tc>
      </w:tr>
      <w:tr w14:paraId="51E483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19" w:type="dxa"/>
          </w:tcPr>
          <w:p w14:paraId="56D03693">
            <w:pPr>
              <w:spacing w:line="360" w:lineRule="auto"/>
              <w:ind w:right="29" w:rightChars="14" w:hanging="4"/>
              <w:rPr>
                <w:rFonts w:ascii="宋体" w:hAnsi="宋体" w:cs="宋体"/>
                <w:szCs w:val="21"/>
              </w:rPr>
            </w:pPr>
            <w:r>
              <w:rPr>
                <w:rFonts w:hint="eastAsia" w:ascii="宋体" w:hAnsi="宋体" w:cs="宋体"/>
                <w:szCs w:val="21"/>
              </w:rPr>
              <w:t>签字</w:t>
            </w:r>
            <w:r>
              <w:rPr>
                <w:rFonts w:hint="eastAsia" w:ascii="宋体" w:hAnsi="宋体" w:cs="宋体"/>
                <w:spacing w:val="-3"/>
                <w:szCs w:val="21"/>
              </w:rPr>
              <w:t>人</w:t>
            </w:r>
            <w:r>
              <w:rPr>
                <w:rFonts w:hint="eastAsia" w:ascii="宋体" w:hAnsi="宋体" w:cs="宋体"/>
                <w:szCs w:val="21"/>
              </w:rPr>
              <w:t>签</w:t>
            </w:r>
            <w:r>
              <w:rPr>
                <w:rFonts w:hint="eastAsia" w:ascii="宋体" w:hAnsi="宋体" w:cs="宋体"/>
                <w:spacing w:val="-3"/>
                <w:szCs w:val="21"/>
              </w:rPr>
              <w:t>名</w:t>
            </w:r>
            <w:r>
              <w:rPr>
                <w:rFonts w:hint="eastAsia" w:ascii="宋体" w:hAnsi="宋体" w:cs="宋体"/>
                <w:spacing w:val="-1"/>
                <w:szCs w:val="21"/>
              </w:rPr>
              <w:t>：</w:t>
            </w:r>
            <w:r>
              <w:rPr>
                <w:rFonts w:hint="eastAsia" w:ascii="宋体" w:hAnsi="宋体" w:cs="宋体"/>
                <w:w w:val="201"/>
                <w:szCs w:val="21"/>
              </w:rPr>
              <w:t>_________</w:t>
            </w:r>
          </w:p>
        </w:tc>
        <w:tc>
          <w:tcPr>
            <w:tcW w:w="4678" w:type="dxa"/>
          </w:tcPr>
          <w:p w14:paraId="0CCA8F34">
            <w:pPr>
              <w:spacing w:line="360" w:lineRule="auto"/>
              <w:ind w:right="29" w:rightChars="14" w:hanging="4"/>
              <w:rPr>
                <w:rFonts w:ascii="宋体" w:hAnsi="宋体" w:cs="宋体"/>
                <w:szCs w:val="21"/>
              </w:rPr>
            </w:pPr>
            <w:r>
              <w:rPr>
                <w:rFonts w:hint="eastAsia" w:ascii="宋体" w:hAnsi="宋体" w:cs="宋体"/>
                <w:szCs w:val="21"/>
              </w:rPr>
              <w:t>签字</w:t>
            </w:r>
            <w:r>
              <w:rPr>
                <w:rFonts w:hint="eastAsia" w:ascii="宋体" w:hAnsi="宋体" w:cs="宋体"/>
                <w:spacing w:val="-3"/>
                <w:szCs w:val="21"/>
              </w:rPr>
              <w:t>人</w:t>
            </w:r>
            <w:r>
              <w:rPr>
                <w:rFonts w:hint="eastAsia" w:ascii="宋体" w:hAnsi="宋体" w:cs="宋体"/>
                <w:szCs w:val="21"/>
              </w:rPr>
              <w:t>签</w:t>
            </w:r>
            <w:r>
              <w:rPr>
                <w:rFonts w:hint="eastAsia" w:ascii="宋体" w:hAnsi="宋体" w:cs="宋体"/>
                <w:spacing w:val="-3"/>
                <w:szCs w:val="21"/>
              </w:rPr>
              <w:t>名</w:t>
            </w:r>
            <w:r>
              <w:rPr>
                <w:rFonts w:hint="eastAsia" w:ascii="宋体" w:hAnsi="宋体" w:cs="宋体"/>
                <w:spacing w:val="-1"/>
                <w:szCs w:val="21"/>
              </w:rPr>
              <w:t>：</w:t>
            </w:r>
            <w:r>
              <w:rPr>
                <w:rFonts w:hint="eastAsia" w:ascii="宋体" w:hAnsi="宋体" w:cs="宋体"/>
                <w:w w:val="201"/>
                <w:szCs w:val="21"/>
              </w:rPr>
              <w:t>_________</w:t>
            </w:r>
          </w:p>
        </w:tc>
      </w:tr>
    </w:tbl>
    <w:p w14:paraId="469B5544">
      <w:pPr>
        <w:widowControl/>
        <w:ind w:right="29" w:rightChars="14" w:hanging="4"/>
        <w:jc w:val="left"/>
        <w:rPr>
          <w:rFonts w:ascii="宋体" w:hAnsi="宋体"/>
          <w:b/>
          <w:bCs/>
          <w:sz w:val="28"/>
          <w:szCs w:val="28"/>
        </w:rPr>
      </w:pPr>
      <w:r>
        <w:rPr>
          <w:rFonts w:ascii="宋体" w:hAnsi="宋体"/>
          <w:b/>
          <w:bCs/>
          <w:sz w:val="24"/>
        </w:rPr>
        <w:br w:type="page"/>
      </w:r>
    </w:p>
    <w:p w14:paraId="5022E300">
      <w:pPr>
        <w:pStyle w:val="4"/>
        <w:numPr>
          <w:ilvl w:val="0"/>
          <w:numId w:val="9"/>
        </w:numPr>
        <w:ind w:left="0" w:right="29" w:rightChars="14" w:hanging="4"/>
        <w:jc w:val="center"/>
        <w:rPr>
          <w:rFonts w:ascii="宋体" w:hAnsi="宋体"/>
          <w:sz w:val="28"/>
          <w:szCs w:val="20"/>
        </w:rPr>
      </w:pPr>
      <w:r>
        <w:rPr>
          <w:rFonts w:hint="eastAsia" w:ascii="宋体" w:hAnsi="宋体"/>
          <w:sz w:val="28"/>
          <w:szCs w:val="28"/>
        </w:rPr>
        <w:t>投标货物技术性能</w:t>
      </w:r>
      <w:r>
        <w:rPr>
          <w:rFonts w:hint="eastAsia" w:ascii="宋体" w:hAnsi="宋体"/>
          <w:sz w:val="28"/>
          <w:szCs w:val="28"/>
          <w:lang w:eastAsia="zh-CN"/>
        </w:rPr>
        <w:t>指</w:t>
      </w:r>
      <w:r>
        <w:rPr>
          <w:rFonts w:hint="eastAsia" w:ascii="宋体" w:hAnsi="宋体"/>
          <w:sz w:val="28"/>
          <w:szCs w:val="28"/>
        </w:rPr>
        <w:t>标的详细描述</w:t>
      </w:r>
    </w:p>
    <w:p w14:paraId="617EF479">
      <w:pPr>
        <w:widowControl/>
        <w:ind w:right="29" w:rightChars="14" w:hanging="4"/>
        <w:jc w:val="left"/>
        <w:rPr>
          <w:rFonts w:ascii="宋体" w:hAnsi="宋体"/>
        </w:rPr>
      </w:pPr>
      <w:r>
        <w:rPr>
          <w:rFonts w:ascii="宋体" w:hAnsi="宋体"/>
        </w:rPr>
        <w:br w:type="page"/>
      </w:r>
    </w:p>
    <w:p w14:paraId="5E75B633">
      <w:pPr>
        <w:pStyle w:val="4"/>
        <w:numPr>
          <w:ilvl w:val="0"/>
          <w:numId w:val="9"/>
        </w:numPr>
        <w:ind w:left="6" w:right="29" w:rightChars="14" w:hanging="6"/>
        <w:jc w:val="center"/>
        <w:rPr>
          <w:rFonts w:ascii="宋体" w:hAnsi="宋体"/>
        </w:rPr>
      </w:pPr>
      <w:r>
        <w:rPr>
          <w:rFonts w:hint="eastAsia" w:ascii="宋体" w:hAnsi="宋体" w:cs="宋体"/>
          <w:spacing w:val="2"/>
          <w:sz w:val="28"/>
          <w:szCs w:val="28"/>
        </w:rPr>
        <w:t>技术支持资料</w:t>
      </w:r>
    </w:p>
    <w:p w14:paraId="32966736">
      <w:pPr>
        <w:widowControl/>
        <w:ind w:right="29" w:rightChars="14" w:hanging="4"/>
        <w:jc w:val="left"/>
        <w:rPr>
          <w:rFonts w:ascii="宋体" w:hAnsi="宋体"/>
        </w:rPr>
      </w:pPr>
      <w:r>
        <w:rPr>
          <w:rFonts w:ascii="宋体" w:hAnsi="宋体"/>
        </w:rPr>
        <w:br w:type="page"/>
      </w:r>
    </w:p>
    <w:p w14:paraId="4F026393">
      <w:pPr>
        <w:pStyle w:val="4"/>
        <w:numPr>
          <w:ilvl w:val="0"/>
          <w:numId w:val="9"/>
        </w:numPr>
        <w:ind w:left="0" w:right="29" w:rightChars="14" w:hanging="4"/>
        <w:jc w:val="center"/>
        <w:rPr>
          <w:rFonts w:ascii="宋体" w:hAnsi="宋体"/>
        </w:rPr>
      </w:pPr>
      <w:r>
        <w:rPr>
          <w:rFonts w:hint="eastAsia" w:ascii="宋体" w:hAnsi="宋体" w:cs="宋体"/>
          <w:spacing w:val="2"/>
          <w:sz w:val="28"/>
        </w:rPr>
        <w:t>技术服务和质保期服务计划</w:t>
      </w:r>
    </w:p>
    <w:p w14:paraId="23353526">
      <w:pPr>
        <w:widowControl/>
        <w:ind w:right="29" w:rightChars="14" w:hanging="4"/>
        <w:jc w:val="left"/>
        <w:rPr>
          <w:rFonts w:ascii="宋体" w:hAnsi="宋体"/>
        </w:rPr>
      </w:pPr>
    </w:p>
    <w:p w14:paraId="4B44C946">
      <w:pPr>
        <w:widowControl/>
        <w:ind w:right="29" w:rightChars="14" w:hanging="4"/>
        <w:jc w:val="left"/>
        <w:rPr>
          <w:rFonts w:ascii="宋体" w:hAnsi="宋体"/>
        </w:rPr>
      </w:pPr>
      <w:r>
        <w:rPr>
          <w:rFonts w:ascii="宋体" w:hAnsi="宋体"/>
        </w:rPr>
        <w:br w:type="page"/>
      </w:r>
    </w:p>
    <w:p w14:paraId="28EA4D6F">
      <w:pPr>
        <w:pStyle w:val="4"/>
        <w:numPr>
          <w:ilvl w:val="0"/>
          <w:numId w:val="9"/>
        </w:numPr>
        <w:ind w:left="0" w:right="29" w:rightChars="14" w:firstLine="0"/>
        <w:jc w:val="center"/>
        <w:rPr>
          <w:rFonts w:ascii="宋体" w:hAnsi="宋体"/>
          <w:sz w:val="28"/>
          <w:szCs w:val="28"/>
        </w:rPr>
      </w:pPr>
      <w:r>
        <w:rPr>
          <w:rFonts w:hint="eastAsia" w:ascii="宋体" w:hAnsi="宋体"/>
          <w:sz w:val="28"/>
          <w:szCs w:val="28"/>
        </w:rPr>
        <w:t>其他资料</w:t>
      </w:r>
    </w:p>
    <w:p w14:paraId="3599E744">
      <w:pPr>
        <w:spacing w:line="500" w:lineRule="exact"/>
        <w:ind w:right="29" w:rightChars="14" w:hanging="4"/>
        <w:rPr>
          <w:rFonts w:hint="eastAsia" w:ascii="宋体" w:hAnsi="宋体"/>
          <w:sz w:val="24"/>
        </w:rPr>
      </w:pPr>
      <w:r>
        <w:rPr>
          <w:rFonts w:hint="eastAsia" w:ascii="宋体" w:hAnsi="宋体"/>
          <w:sz w:val="24"/>
        </w:rPr>
        <w:t>注：招标人要求投标人提供的其他资料应在第二章“投标人须知前附表”3.1.1“构成投标文件的其他资料”中列出。</w:t>
      </w:r>
    </w:p>
    <w:p w14:paraId="1DC1C55B">
      <w:pPr>
        <w:spacing w:line="500" w:lineRule="exact"/>
        <w:ind w:right="29" w:rightChars="14" w:hanging="4"/>
        <w:rPr>
          <w:rFonts w:hint="eastAsia" w:ascii="宋体" w:hAnsi="宋体"/>
          <w:sz w:val="24"/>
        </w:rPr>
      </w:pPr>
    </w:p>
    <w:p w14:paraId="22F73F98">
      <w:pPr>
        <w:spacing w:line="500" w:lineRule="exact"/>
        <w:ind w:right="29" w:rightChars="14" w:hanging="4"/>
        <w:rPr>
          <w:rFonts w:hint="eastAsia" w:ascii="宋体" w:hAnsi="宋体"/>
          <w:sz w:val="24"/>
        </w:rPr>
      </w:pPr>
    </w:p>
    <w:p w14:paraId="1DE5DC71">
      <w:pPr>
        <w:spacing w:line="500" w:lineRule="exact"/>
        <w:ind w:right="29" w:rightChars="14" w:hanging="4"/>
        <w:rPr>
          <w:rFonts w:hint="eastAsia" w:ascii="宋体" w:hAnsi="宋体"/>
          <w:sz w:val="24"/>
        </w:rPr>
      </w:pPr>
    </w:p>
    <w:p w14:paraId="00417E7A">
      <w:pPr>
        <w:spacing w:line="500" w:lineRule="exact"/>
        <w:ind w:right="29" w:rightChars="14" w:hanging="4"/>
        <w:rPr>
          <w:rFonts w:hint="eastAsia" w:ascii="宋体" w:hAnsi="宋体"/>
          <w:sz w:val="24"/>
        </w:rPr>
      </w:pPr>
    </w:p>
    <w:p w14:paraId="0A596F43">
      <w:pPr>
        <w:spacing w:line="500" w:lineRule="exact"/>
        <w:ind w:right="29" w:rightChars="14" w:hanging="4"/>
        <w:rPr>
          <w:rFonts w:hint="eastAsia" w:ascii="宋体" w:hAnsi="宋体"/>
          <w:sz w:val="24"/>
        </w:rPr>
      </w:pPr>
    </w:p>
    <w:p w14:paraId="2808362E">
      <w:pPr>
        <w:spacing w:line="500" w:lineRule="exact"/>
        <w:ind w:right="29" w:rightChars="14" w:hanging="4"/>
        <w:rPr>
          <w:rFonts w:hint="eastAsia" w:ascii="宋体" w:hAnsi="宋体"/>
          <w:sz w:val="24"/>
        </w:rPr>
      </w:pPr>
    </w:p>
    <w:p w14:paraId="16A60D3A">
      <w:pPr>
        <w:spacing w:line="500" w:lineRule="exact"/>
        <w:ind w:right="29" w:rightChars="14" w:hanging="4"/>
        <w:rPr>
          <w:rFonts w:hint="eastAsia" w:ascii="宋体" w:hAnsi="宋体"/>
          <w:sz w:val="24"/>
        </w:rPr>
      </w:pPr>
    </w:p>
    <w:p w14:paraId="28B56B09">
      <w:pPr>
        <w:spacing w:line="500" w:lineRule="exact"/>
        <w:ind w:right="29" w:rightChars="14" w:hanging="4"/>
        <w:rPr>
          <w:rFonts w:hint="eastAsia" w:ascii="宋体" w:hAnsi="宋体"/>
          <w:sz w:val="24"/>
        </w:rPr>
      </w:pPr>
    </w:p>
    <w:p w14:paraId="54EE4086">
      <w:pPr>
        <w:spacing w:line="500" w:lineRule="exact"/>
        <w:ind w:right="29" w:rightChars="14" w:hanging="4"/>
        <w:rPr>
          <w:rFonts w:hint="eastAsia" w:ascii="宋体" w:hAnsi="宋体"/>
          <w:sz w:val="24"/>
        </w:rPr>
      </w:pPr>
    </w:p>
    <w:p w14:paraId="26562060">
      <w:pPr>
        <w:spacing w:line="500" w:lineRule="exact"/>
        <w:ind w:right="29" w:rightChars="14" w:hanging="4"/>
        <w:rPr>
          <w:rFonts w:hint="eastAsia" w:ascii="宋体" w:hAnsi="宋体"/>
          <w:sz w:val="24"/>
        </w:rPr>
      </w:pPr>
    </w:p>
    <w:p w14:paraId="70ED1B1B">
      <w:pPr>
        <w:spacing w:line="500" w:lineRule="exact"/>
        <w:ind w:right="29" w:rightChars="14" w:hanging="4"/>
        <w:rPr>
          <w:rFonts w:hint="eastAsia" w:ascii="宋体" w:hAnsi="宋体"/>
          <w:sz w:val="24"/>
        </w:rPr>
      </w:pPr>
    </w:p>
    <w:p w14:paraId="28FB6BD1">
      <w:pPr>
        <w:spacing w:line="500" w:lineRule="exact"/>
        <w:ind w:right="29" w:rightChars="14" w:hanging="4"/>
        <w:rPr>
          <w:rFonts w:hint="eastAsia" w:ascii="宋体" w:hAnsi="宋体"/>
          <w:sz w:val="24"/>
        </w:rPr>
      </w:pPr>
    </w:p>
    <w:p w14:paraId="0E4F0879">
      <w:pPr>
        <w:spacing w:line="360" w:lineRule="auto"/>
        <w:ind w:right="29" w:rightChars="14" w:hanging="4"/>
        <w:rPr>
          <w:rFonts w:ascii="宋体" w:hAnsi="宋体"/>
          <w:szCs w:val="21"/>
        </w:rPr>
      </w:pPr>
    </w:p>
    <w:p w14:paraId="0904CAC6">
      <w:pPr>
        <w:spacing w:line="240" w:lineRule="auto"/>
        <w:ind w:right="29" w:rightChars="14" w:hanging="4"/>
        <w:rPr>
          <w:rFonts w:ascii="宋体" w:hAnsi="宋体"/>
          <w:sz w:val="18"/>
          <w:szCs w:val="18"/>
        </w:rPr>
      </w:pPr>
      <w:r>
        <w:rPr>
          <w:rFonts w:hint="eastAsia" w:ascii="宋体" w:hAnsi="宋体"/>
          <w:sz w:val="18"/>
          <w:szCs w:val="18"/>
        </w:rPr>
        <w:t>注：1、上述目录供投标人参考，投标人根据情况可自行对投标文件进行分册，目录可按照具体内容自动生成。</w:t>
      </w:r>
    </w:p>
    <w:p w14:paraId="17E3C5FB">
      <w:pPr>
        <w:spacing w:line="240" w:lineRule="auto"/>
        <w:ind w:right="29" w:rightChars="14" w:hanging="4"/>
        <w:rPr>
          <w:rFonts w:ascii="宋体" w:hAnsi="宋体"/>
          <w:sz w:val="18"/>
          <w:szCs w:val="18"/>
        </w:rPr>
      </w:pPr>
      <w:r>
        <w:rPr>
          <w:rFonts w:hint="eastAsia" w:ascii="宋体" w:hAnsi="宋体"/>
          <w:sz w:val="18"/>
          <w:szCs w:val="18"/>
        </w:rPr>
        <w:t>2、投标文件中的“注”仅为更好的为投标人解释投标文件格式，各投标人在编制投标文件时，可自行删除“注”的内容。</w:t>
      </w:r>
    </w:p>
    <w:bookmarkEnd w:id="77"/>
    <w:bookmarkEnd w:id="78"/>
    <w:p w14:paraId="5DBE1337">
      <w:pPr>
        <w:snapToGrid w:val="0"/>
        <w:spacing w:line="360" w:lineRule="auto"/>
        <w:ind w:right="29" w:rightChars="14" w:hanging="4"/>
        <w:rPr>
          <w:rFonts w:ascii="仿宋" w:hAnsi="仿宋" w:eastAsia="仿宋"/>
          <w:color w:val="auto"/>
          <w:szCs w:val="21"/>
          <w:highlight w:val="none"/>
        </w:rPr>
      </w:pPr>
      <w:r>
        <w:rPr>
          <w:rFonts w:ascii="宋体" w:hAnsi="宋体"/>
          <w:bCs/>
          <w:color w:val="auto"/>
          <w:szCs w:val="21"/>
          <w:highlight w:val="none"/>
          <w:u w:val="single"/>
        </w:rPr>
        <w:br w:type="page"/>
      </w:r>
      <w:r>
        <w:rPr>
          <w:rFonts w:hint="eastAsia" w:ascii="仿宋" w:hAnsi="仿宋" w:eastAsia="仿宋"/>
          <w:color w:val="auto"/>
          <w:szCs w:val="21"/>
          <w:highlight w:val="none"/>
        </w:rPr>
        <w:t>注：投标文件格式中招标人需增加的内容填入“投标文件格式增加表”中</w:t>
      </w:r>
    </w:p>
    <w:p w14:paraId="59B11AF0">
      <w:pPr>
        <w:spacing w:line="500" w:lineRule="exact"/>
        <w:ind w:right="29" w:rightChars="14" w:hanging="4"/>
        <w:jc w:val="center"/>
        <w:rPr>
          <w:rFonts w:ascii="宋体" w:hAnsi="宋体"/>
          <w:b/>
          <w:color w:val="auto"/>
          <w:szCs w:val="21"/>
          <w:highlight w:val="none"/>
        </w:rPr>
      </w:pPr>
      <w:r>
        <w:rPr>
          <w:rFonts w:hint="eastAsia" w:ascii="宋体" w:hAnsi="宋体"/>
          <w:b/>
          <w:color w:val="auto"/>
          <w:sz w:val="28"/>
          <w:szCs w:val="28"/>
          <w:highlight w:val="none"/>
        </w:rPr>
        <w:t>投标文件格式增加表</w:t>
      </w:r>
    </w:p>
    <w:tbl>
      <w:tblPr>
        <w:tblStyle w:val="5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7"/>
        <w:gridCol w:w="7949"/>
      </w:tblGrid>
      <w:tr w14:paraId="587A5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8" w:type="dxa"/>
            <w:vAlign w:val="center"/>
          </w:tcPr>
          <w:p w14:paraId="3E7AAD70">
            <w:pPr>
              <w:spacing w:line="360" w:lineRule="auto"/>
              <w:ind w:right="29" w:rightChars="14" w:hanging="4" w:firstLineChars="0"/>
              <w:rPr>
                <w:rFonts w:ascii="宋体" w:hAnsi="宋体"/>
                <w:color w:val="auto"/>
                <w:sz w:val="22"/>
                <w:szCs w:val="22"/>
                <w:highlight w:val="none"/>
              </w:rPr>
            </w:pPr>
            <w:r>
              <w:rPr>
                <w:rFonts w:hint="eastAsia" w:ascii="宋体" w:hAnsi="宋体"/>
                <w:color w:val="auto"/>
                <w:sz w:val="22"/>
                <w:szCs w:val="22"/>
                <w:highlight w:val="none"/>
              </w:rPr>
              <w:t>条款号</w:t>
            </w:r>
          </w:p>
        </w:tc>
        <w:tc>
          <w:tcPr>
            <w:tcW w:w="8804" w:type="dxa"/>
            <w:vAlign w:val="center"/>
          </w:tcPr>
          <w:p w14:paraId="3BACB5BE">
            <w:pPr>
              <w:spacing w:line="360" w:lineRule="auto"/>
              <w:ind w:left="0" w:leftChars="0" w:right="29" w:rightChars="14" w:hanging="4"/>
              <w:jc w:val="center"/>
              <w:rPr>
                <w:rFonts w:ascii="宋体" w:hAnsi="宋体"/>
                <w:color w:val="auto"/>
                <w:sz w:val="22"/>
                <w:szCs w:val="22"/>
                <w:highlight w:val="none"/>
              </w:rPr>
            </w:pPr>
            <w:r>
              <w:rPr>
                <w:rFonts w:hint="eastAsia" w:ascii="宋体" w:hAnsi="宋体"/>
                <w:color w:val="auto"/>
                <w:sz w:val="22"/>
                <w:szCs w:val="22"/>
                <w:highlight w:val="none"/>
              </w:rPr>
              <w:t>增加内容及格式</w:t>
            </w:r>
          </w:p>
        </w:tc>
      </w:tr>
      <w:tr w14:paraId="26A5C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trPr>
        <w:tc>
          <w:tcPr>
            <w:tcW w:w="1158" w:type="dxa"/>
          </w:tcPr>
          <w:p w14:paraId="04BCB0A3">
            <w:pPr>
              <w:spacing w:line="500" w:lineRule="exact"/>
              <w:ind w:right="29" w:rightChars="14" w:hanging="4"/>
              <w:rPr>
                <w:rFonts w:ascii="宋体" w:hAnsi="宋体"/>
                <w:b/>
                <w:color w:val="auto"/>
                <w:sz w:val="22"/>
                <w:szCs w:val="22"/>
                <w:highlight w:val="none"/>
              </w:rPr>
            </w:pPr>
          </w:p>
        </w:tc>
        <w:tc>
          <w:tcPr>
            <w:tcW w:w="8804" w:type="dxa"/>
          </w:tcPr>
          <w:p w14:paraId="582505FB">
            <w:pPr>
              <w:spacing w:line="500" w:lineRule="exact"/>
              <w:ind w:right="29" w:rightChars="14" w:hanging="4"/>
              <w:rPr>
                <w:rFonts w:ascii="宋体" w:hAnsi="宋体"/>
                <w:b/>
                <w:color w:val="auto"/>
                <w:sz w:val="22"/>
                <w:szCs w:val="22"/>
                <w:highlight w:val="none"/>
              </w:rPr>
            </w:pPr>
          </w:p>
        </w:tc>
      </w:tr>
    </w:tbl>
    <w:p w14:paraId="67C925FD">
      <w:pPr>
        <w:spacing w:line="500" w:lineRule="exact"/>
        <w:ind w:right="29" w:rightChars="14" w:hanging="4"/>
        <w:jc w:val="center"/>
        <w:rPr>
          <w:color w:val="auto"/>
          <w:szCs w:val="21"/>
          <w:highlight w:val="none"/>
        </w:rPr>
      </w:pPr>
    </w:p>
    <w:p w14:paraId="051337AA">
      <w:pPr>
        <w:ind w:right="29" w:rightChars="14" w:hanging="4"/>
        <w:rPr>
          <w:color w:val="auto"/>
          <w:highlight w:val="none"/>
        </w:rPr>
      </w:pPr>
      <w:r>
        <w:rPr>
          <w:color w:val="auto"/>
          <w:highlight w:val="none"/>
        </w:rPr>
        <w:br w:type="page"/>
      </w:r>
    </w:p>
    <w:p w14:paraId="1B91BBD5">
      <w:pPr>
        <w:pStyle w:val="2"/>
        <w:spacing w:before="0" w:after="0" w:line="360" w:lineRule="auto"/>
        <w:ind w:left="0" w:leftChars="0" w:right="29" w:rightChars="14" w:hanging="6"/>
        <w:jc w:val="center"/>
        <w:rPr>
          <w:rFonts w:hint="default" w:ascii="黑体" w:eastAsia="黑体"/>
          <w:b w:val="0"/>
          <w:szCs w:val="32"/>
          <w:lang w:val="en-US" w:eastAsia="zh-CN"/>
        </w:rPr>
      </w:pPr>
      <w:bookmarkStart w:id="79" w:name="_Toc1315"/>
      <w:r>
        <w:rPr>
          <w:rFonts w:hint="eastAsia" w:ascii="黑体" w:eastAsia="黑体"/>
          <w:b w:val="0"/>
          <w:szCs w:val="32"/>
        </w:rPr>
        <w:t>第</w:t>
      </w:r>
      <w:r>
        <w:rPr>
          <w:rFonts w:hint="eastAsia" w:ascii="黑体" w:eastAsia="黑体"/>
          <w:b w:val="0"/>
          <w:szCs w:val="32"/>
          <w:lang w:val="en-US" w:eastAsia="zh-CN"/>
        </w:rPr>
        <w:t>七</w:t>
      </w:r>
      <w:r>
        <w:rPr>
          <w:rFonts w:hint="eastAsia" w:ascii="黑体" w:eastAsia="黑体"/>
          <w:b w:val="0"/>
          <w:szCs w:val="32"/>
        </w:rPr>
        <w:t xml:space="preserve">章 </w:t>
      </w:r>
      <w:r>
        <w:rPr>
          <w:rFonts w:hint="eastAsia" w:ascii="黑体" w:eastAsia="黑体"/>
          <w:b w:val="0"/>
          <w:szCs w:val="32"/>
          <w:lang w:val="en-US" w:eastAsia="zh-CN"/>
        </w:rPr>
        <w:t>定标方案</w:t>
      </w:r>
      <w:bookmarkEnd w:id="79"/>
    </w:p>
    <w:tbl>
      <w:tblPr>
        <w:tblStyle w:val="55"/>
        <w:tblW w:w="9870" w:type="dxa"/>
        <w:tblInd w:w="-4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4"/>
        <w:gridCol w:w="1807"/>
        <w:gridCol w:w="6600"/>
      </w:tblGrid>
      <w:tr w14:paraId="348D9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924" w:type="dxa"/>
            <w:vAlign w:val="center"/>
          </w:tcPr>
          <w:p w14:paraId="58A190F6">
            <w:pPr>
              <w:spacing w:line="360" w:lineRule="auto"/>
              <w:jc w:val="center"/>
              <w:rPr>
                <w:rFonts w:hint="eastAsia" w:ascii="宋体" w:hAnsi="宋体" w:cs="宋体"/>
                <w:color w:val="auto"/>
                <w:kern w:val="0"/>
                <w:sz w:val="22"/>
                <w:szCs w:val="22"/>
                <w:highlight w:val="none"/>
                <w:u w:val="none"/>
                <w:vertAlign w:val="baseline"/>
                <w:lang w:val="en-US" w:eastAsia="zh-CN"/>
              </w:rPr>
            </w:pPr>
            <w:r>
              <w:rPr>
                <w:rFonts w:hint="eastAsia" w:ascii="宋体" w:hAnsi="宋体" w:cs="宋体"/>
                <w:color w:val="auto"/>
                <w:kern w:val="0"/>
                <w:sz w:val="22"/>
                <w:szCs w:val="22"/>
                <w:highlight w:val="none"/>
                <w:u w:val="none"/>
                <w:vertAlign w:val="baseline"/>
                <w:lang w:val="en-US" w:eastAsia="zh-CN"/>
              </w:rPr>
              <w:t>序号</w:t>
            </w:r>
          </w:p>
        </w:tc>
        <w:tc>
          <w:tcPr>
            <w:tcW w:w="1807" w:type="dxa"/>
            <w:vAlign w:val="center"/>
          </w:tcPr>
          <w:p w14:paraId="55D82C60">
            <w:pPr>
              <w:spacing w:line="360" w:lineRule="auto"/>
              <w:jc w:val="center"/>
              <w:rPr>
                <w:rFonts w:hint="eastAsia" w:ascii="宋体" w:hAnsi="宋体" w:cs="宋体"/>
                <w:color w:val="auto"/>
                <w:kern w:val="0"/>
                <w:sz w:val="22"/>
                <w:szCs w:val="22"/>
                <w:highlight w:val="none"/>
                <w:u w:val="none"/>
                <w:vertAlign w:val="baseline"/>
                <w:lang w:val="en-US" w:eastAsia="zh-CN"/>
              </w:rPr>
            </w:pPr>
            <w:r>
              <w:rPr>
                <w:rFonts w:hint="eastAsia" w:ascii="宋体" w:hAnsi="宋体" w:cs="宋体"/>
                <w:color w:val="auto"/>
                <w:kern w:val="0"/>
                <w:sz w:val="22"/>
                <w:szCs w:val="22"/>
                <w:highlight w:val="none"/>
                <w:u w:val="none"/>
                <w:vertAlign w:val="baseline"/>
                <w:lang w:val="en-US" w:eastAsia="zh-CN"/>
              </w:rPr>
              <w:t>条款名称</w:t>
            </w:r>
          </w:p>
        </w:tc>
        <w:tc>
          <w:tcPr>
            <w:tcW w:w="6600" w:type="dxa"/>
          </w:tcPr>
          <w:p w14:paraId="37DF04A3">
            <w:pPr>
              <w:spacing w:line="360" w:lineRule="auto"/>
              <w:jc w:val="center"/>
              <w:rPr>
                <w:rFonts w:hint="eastAsia" w:ascii="宋体" w:hAnsi="宋体" w:cs="宋体"/>
                <w:color w:val="auto"/>
                <w:kern w:val="0"/>
                <w:sz w:val="22"/>
                <w:szCs w:val="22"/>
                <w:highlight w:val="none"/>
                <w:u w:val="none"/>
                <w:vertAlign w:val="baseline"/>
                <w:lang w:val="en-US" w:eastAsia="zh-CN"/>
              </w:rPr>
            </w:pPr>
            <w:r>
              <w:rPr>
                <w:rFonts w:hint="eastAsia" w:ascii="宋体" w:hAnsi="宋体" w:cs="宋体"/>
                <w:color w:val="auto"/>
                <w:kern w:val="0"/>
                <w:sz w:val="22"/>
                <w:szCs w:val="22"/>
                <w:highlight w:val="none"/>
                <w:u w:val="none"/>
                <w:vertAlign w:val="baseline"/>
                <w:lang w:val="en-US" w:eastAsia="zh-CN"/>
              </w:rPr>
              <w:t>内容</w:t>
            </w:r>
          </w:p>
        </w:tc>
      </w:tr>
      <w:tr w14:paraId="49090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 w:type="dxa"/>
            <w:vAlign w:val="center"/>
          </w:tcPr>
          <w:p w14:paraId="7567B81A">
            <w:pPr>
              <w:spacing w:line="360" w:lineRule="auto"/>
              <w:jc w:val="center"/>
              <w:rPr>
                <w:rFonts w:hint="eastAsia" w:ascii="宋体" w:hAnsi="宋体" w:eastAsia="宋体" w:cs="宋体"/>
                <w:color w:val="auto"/>
                <w:kern w:val="0"/>
                <w:sz w:val="22"/>
                <w:szCs w:val="22"/>
                <w:highlight w:val="none"/>
                <w:u w:val="none"/>
                <w:vertAlign w:val="baseline"/>
                <w:lang w:val="en-US" w:eastAsia="zh-CN"/>
              </w:rPr>
            </w:pPr>
            <w:r>
              <w:rPr>
                <w:rFonts w:hint="eastAsia" w:ascii="宋体" w:hAnsi="宋体" w:eastAsia="宋体" w:cs="宋体"/>
                <w:color w:val="auto"/>
                <w:kern w:val="0"/>
                <w:sz w:val="22"/>
                <w:szCs w:val="22"/>
                <w:highlight w:val="none"/>
                <w:u w:val="none"/>
                <w:vertAlign w:val="baseline"/>
                <w:lang w:val="en-US" w:eastAsia="zh-CN"/>
              </w:rPr>
              <w:t>1</w:t>
            </w:r>
          </w:p>
        </w:tc>
        <w:tc>
          <w:tcPr>
            <w:tcW w:w="1807" w:type="dxa"/>
            <w:vAlign w:val="center"/>
          </w:tcPr>
          <w:p w14:paraId="530F033C">
            <w:pPr>
              <w:spacing w:line="360" w:lineRule="auto"/>
              <w:ind w:firstLine="220" w:firstLineChars="100"/>
              <w:jc w:val="center"/>
              <w:rPr>
                <w:rFonts w:hint="eastAsia" w:ascii="宋体" w:hAnsi="宋体" w:cs="宋体"/>
                <w:color w:val="auto"/>
                <w:kern w:val="0"/>
                <w:sz w:val="22"/>
                <w:szCs w:val="22"/>
                <w:highlight w:val="none"/>
                <w:u w:val="none"/>
                <w:vertAlign w:val="baseline"/>
                <w:lang w:val="en-US" w:eastAsia="zh-CN"/>
              </w:rPr>
            </w:pPr>
            <w:r>
              <w:rPr>
                <w:rFonts w:hint="eastAsia" w:ascii="宋体" w:hAnsi="宋体" w:cs="宋体"/>
                <w:color w:val="auto"/>
                <w:kern w:val="0"/>
                <w:sz w:val="22"/>
                <w:szCs w:val="22"/>
                <w:highlight w:val="none"/>
                <w:u w:val="none"/>
                <w:vertAlign w:val="baseline"/>
                <w:lang w:val="en-US" w:eastAsia="zh-CN"/>
              </w:rPr>
              <w:t>定标时限</w:t>
            </w:r>
          </w:p>
        </w:tc>
        <w:tc>
          <w:tcPr>
            <w:tcW w:w="6600" w:type="dxa"/>
          </w:tcPr>
          <w:p w14:paraId="21F11ED1">
            <w:pPr>
              <w:spacing w:line="360" w:lineRule="auto"/>
              <w:jc w:val="left"/>
              <w:rPr>
                <w:rFonts w:hint="eastAsia" w:ascii="宋体" w:hAnsi="宋体" w:cs="宋体"/>
                <w:color w:val="auto"/>
                <w:kern w:val="0"/>
                <w:sz w:val="22"/>
                <w:szCs w:val="22"/>
                <w:highlight w:val="none"/>
                <w:u w:val="none"/>
                <w:vertAlign w:val="baseline"/>
                <w:lang w:val="en-US" w:eastAsia="zh-CN"/>
              </w:rPr>
            </w:pPr>
            <w:r>
              <w:rPr>
                <w:rFonts w:hint="eastAsia" w:ascii="宋体" w:hAnsi="宋体" w:cs="宋体"/>
                <w:color w:val="auto"/>
                <w:kern w:val="0"/>
                <w:sz w:val="22"/>
                <w:szCs w:val="22"/>
                <w:highlight w:val="none"/>
                <w:u w:val="none"/>
                <w:vertAlign w:val="baseline"/>
                <w:lang w:val="en-US" w:eastAsia="zh-CN"/>
              </w:rPr>
              <w:t>定标时限：</w:t>
            </w:r>
            <w:r>
              <w:rPr>
                <w:rFonts w:hint="eastAsia" w:ascii="宋体" w:hAnsi="宋体" w:cs="宋体"/>
                <w:color w:val="auto"/>
                <w:kern w:val="0"/>
                <w:sz w:val="22"/>
                <w:szCs w:val="22"/>
                <w:highlight w:val="none"/>
                <w:u w:val="single"/>
                <w:vertAlign w:val="baseline"/>
                <w:lang w:val="en-US" w:eastAsia="zh-CN"/>
              </w:rPr>
              <w:t xml:space="preserve">   </w:t>
            </w:r>
            <w:r>
              <w:rPr>
                <w:rFonts w:hint="eastAsia" w:ascii="宋体" w:hAnsi="宋体" w:cs="宋体"/>
                <w:color w:val="auto"/>
                <w:kern w:val="0"/>
                <w:sz w:val="22"/>
                <w:szCs w:val="22"/>
                <w:highlight w:val="none"/>
                <w:u w:val="single"/>
                <w:vertAlign w:val="baseline"/>
                <w:lang w:eastAsia="zh-CN"/>
              </w:rPr>
              <w:t xml:space="preserve">    </w:t>
            </w:r>
            <w:r>
              <w:rPr>
                <w:rFonts w:hint="eastAsia" w:ascii="宋体" w:hAnsi="宋体" w:cs="宋体"/>
                <w:color w:val="auto"/>
                <w:kern w:val="0"/>
                <w:sz w:val="22"/>
                <w:szCs w:val="22"/>
                <w:highlight w:val="none"/>
                <w:u w:val="single"/>
                <w:vertAlign w:val="baseline"/>
                <w:lang w:val="en-US" w:eastAsia="zh-CN"/>
              </w:rPr>
              <w:t xml:space="preserve">   </w:t>
            </w:r>
            <w:r>
              <w:rPr>
                <w:rFonts w:hint="eastAsia" w:ascii="宋体" w:hAnsi="宋体" w:cs="宋体"/>
                <w:color w:val="auto"/>
                <w:kern w:val="0"/>
                <w:sz w:val="22"/>
                <w:szCs w:val="22"/>
                <w:highlight w:val="none"/>
                <w:u w:val="none"/>
                <w:vertAlign w:val="baseline"/>
                <w:lang w:val="en-US" w:eastAsia="zh-CN"/>
              </w:rPr>
              <w:t xml:space="preserve">     </w:t>
            </w:r>
          </w:p>
          <w:p w14:paraId="7ED8BF11">
            <w:pPr>
              <w:spacing w:line="360" w:lineRule="auto"/>
              <w:jc w:val="left"/>
              <w:rPr>
                <w:rFonts w:hint="eastAsia" w:ascii="宋体" w:hAnsi="宋体" w:cs="宋体"/>
                <w:color w:val="auto"/>
                <w:kern w:val="0"/>
                <w:sz w:val="22"/>
                <w:szCs w:val="22"/>
                <w:highlight w:val="none"/>
                <w:u w:val="single"/>
                <w:lang w:val="en-US" w:eastAsia="zh-CN"/>
              </w:rPr>
            </w:pPr>
            <w:r>
              <w:rPr>
                <w:rFonts w:hint="eastAsia" w:ascii="宋体" w:hAnsi="宋体" w:eastAsia="宋体" w:cs="宋体"/>
                <w:b w:val="0"/>
                <w:bCs/>
                <w:color w:val="FF0000"/>
                <w:kern w:val="2"/>
                <w:sz w:val="22"/>
                <w:szCs w:val="22"/>
                <w:highlight w:val="none"/>
                <w:u w:val="none"/>
                <w:vertAlign w:val="baseline"/>
                <w:lang w:val="en-US" w:eastAsia="zh-CN" w:bidi="ar-SA"/>
              </w:rPr>
              <w:t>注：定标一般应在中标候选人公示期结束之日起20日内完成。</w:t>
            </w:r>
            <w:r>
              <w:rPr>
                <w:rFonts w:hint="eastAsia" w:ascii="宋体" w:hAnsi="宋体" w:eastAsia="宋体" w:cs="宋体"/>
                <w:b w:val="0"/>
                <w:bCs/>
                <w:color w:val="auto"/>
                <w:kern w:val="2"/>
                <w:sz w:val="22"/>
                <w:szCs w:val="22"/>
                <w:highlight w:val="none"/>
                <w:u w:val="none"/>
                <w:vertAlign w:val="baseline"/>
                <w:lang w:val="en-US" w:eastAsia="zh-CN" w:bidi="ar-SA"/>
              </w:rPr>
              <w:t xml:space="preserve"> </w:t>
            </w:r>
            <w:r>
              <w:rPr>
                <w:rFonts w:hint="eastAsia" w:ascii="宋体" w:hAnsi="宋体" w:cs="宋体"/>
                <w:color w:val="auto"/>
                <w:kern w:val="0"/>
                <w:sz w:val="22"/>
                <w:szCs w:val="22"/>
                <w:highlight w:val="none"/>
                <w:u w:val="none"/>
                <w:vertAlign w:val="baseline"/>
                <w:lang w:val="en-US" w:eastAsia="zh-CN"/>
              </w:rPr>
              <w:t xml:space="preserve">    </w:t>
            </w:r>
          </w:p>
        </w:tc>
      </w:tr>
      <w:tr w14:paraId="75791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 w:type="dxa"/>
            <w:vAlign w:val="center"/>
          </w:tcPr>
          <w:p w14:paraId="638CE14C">
            <w:pPr>
              <w:spacing w:line="360" w:lineRule="auto"/>
              <w:jc w:val="center"/>
              <w:rPr>
                <w:rFonts w:hint="eastAsia" w:ascii="宋体" w:hAnsi="宋体" w:eastAsia="宋体" w:cs="宋体"/>
                <w:color w:val="auto"/>
                <w:kern w:val="0"/>
                <w:sz w:val="22"/>
                <w:szCs w:val="22"/>
                <w:highlight w:val="none"/>
                <w:u w:val="none"/>
                <w:vertAlign w:val="baseline"/>
                <w:lang w:val="en-US" w:eastAsia="zh-CN"/>
              </w:rPr>
            </w:pPr>
            <w:r>
              <w:rPr>
                <w:rFonts w:hint="eastAsia" w:ascii="宋体" w:hAnsi="宋体" w:eastAsia="宋体" w:cs="宋体"/>
                <w:color w:val="auto"/>
                <w:kern w:val="0"/>
                <w:sz w:val="22"/>
                <w:szCs w:val="22"/>
                <w:highlight w:val="none"/>
                <w:u w:val="none"/>
                <w:vertAlign w:val="baseline"/>
                <w:lang w:val="en-US" w:eastAsia="zh-CN"/>
              </w:rPr>
              <w:t>2</w:t>
            </w:r>
          </w:p>
        </w:tc>
        <w:tc>
          <w:tcPr>
            <w:tcW w:w="1807" w:type="dxa"/>
            <w:vAlign w:val="center"/>
          </w:tcPr>
          <w:p w14:paraId="501AA54C">
            <w:pPr>
              <w:widowControl w:val="0"/>
              <w:ind w:left="0" w:leftChars="0" w:firstLine="0" w:firstLineChars="0"/>
              <w:jc w:val="center"/>
              <w:rPr>
                <w:rFonts w:hint="eastAsia" w:ascii="宋体" w:hAnsi="宋体" w:eastAsia="宋体" w:cs="宋体"/>
                <w:b w:val="0"/>
                <w:bCs/>
                <w:color w:val="auto"/>
                <w:kern w:val="2"/>
                <w:sz w:val="22"/>
                <w:szCs w:val="22"/>
                <w:highlight w:val="none"/>
                <w:u w:val="none"/>
                <w:vertAlign w:val="baseline"/>
                <w:lang w:val="en-US" w:eastAsia="zh-CN" w:bidi="ar-SA"/>
              </w:rPr>
            </w:pPr>
            <w:r>
              <w:rPr>
                <w:rFonts w:hint="eastAsia" w:ascii="宋体" w:hAnsi="宋体" w:eastAsia="宋体" w:cs="宋体"/>
                <w:b w:val="0"/>
                <w:bCs/>
                <w:color w:val="auto"/>
                <w:kern w:val="2"/>
                <w:sz w:val="22"/>
                <w:szCs w:val="22"/>
                <w:highlight w:val="none"/>
                <w:u w:val="none"/>
                <w:vertAlign w:val="baseline"/>
                <w:lang w:val="en-US" w:eastAsia="zh-CN" w:bidi="ar-SA"/>
              </w:rPr>
              <w:t>是否进行中标候选人核查</w:t>
            </w:r>
          </w:p>
        </w:tc>
        <w:tc>
          <w:tcPr>
            <w:tcW w:w="6600" w:type="dxa"/>
          </w:tcPr>
          <w:p w14:paraId="6146F83A">
            <w:pPr>
              <w:spacing w:line="360" w:lineRule="auto"/>
              <w:jc w:val="left"/>
              <w:rPr>
                <w:rFonts w:hint="eastAsia" w:ascii="宋体" w:hAnsi="宋体" w:cs="宋体"/>
                <w:color w:val="auto"/>
                <w:kern w:val="0"/>
                <w:sz w:val="22"/>
                <w:szCs w:val="22"/>
                <w:highlight w:val="none"/>
                <w:u w:val="none"/>
                <w:vertAlign w:val="baseline"/>
                <w:lang w:val="en-US" w:eastAsia="zh-CN"/>
              </w:rPr>
            </w:pPr>
            <w:r>
              <w:rPr>
                <w:rFonts w:hint="eastAsia" w:asciiTheme="minorEastAsia" w:hAnsiTheme="minorEastAsia" w:cstheme="minorBidi"/>
                <w:color w:val="auto"/>
                <w:kern w:val="2"/>
                <w:sz w:val="22"/>
                <w:szCs w:val="22"/>
                <w:highlight w:val="none"/>
                <w:lang w:eastAsia="zh-CN"/>
              </w:rPr>
              <w:t>○</w:t>
            </w:r>
            <w:r>
              <w:rPr>
                <w:rFonts w:hint="eastAsia" w:ascii="宋体" w:hAnsi="宋体" w:cs="宋体"/>
                <w:color w:val="auto"/>
                <w:kern w:val="0"/>
                <w:sz w:val="22"/>
                <w:szCs w:val="22"/>
                <w:highlight w:val="none"/>
                <w:u w:val="none"/>
                <w:vertAlign w:val="baseline"/>
                <w:lang w:val="en-US" w:eastAsia="zh-CN"/>
              </w:rPr>
              <w:t xml:space="preserve">不进行  </w:t>
            </w:r>
          </w:p>
          <w:p w14:paraId="2D1D2A54">
            <w:pPr>
              <w:spacing w:line="360" w:lineRule="auto"/>
              <w:jc w:val="left"/>
              <w:rPr>
                <w:rFonts w:hint="eastAsia" w:ascii="宋体" w:hAnsi="宋体" w:cs="宋体"/>
                <w:b w:val="0"/>
                <w:bCs/>
                <w:color w:val="auto"/>
                <w:kern w:val="2"/>
                <w:sz w:val="22"/>
                <w:szCs w:val="22"/>
                <w:highlight w:val="none"/>
                <w:u w:val="single"/>
                <w:vertAlign w:val="baseline"/>
                <w:lang w:val="en-US" w:eastAsia="zh-CN" w:bidi="ar-SA"/>
              </w:rPr>
            </w:pPr>
            <w:r>
              <w:rPr>
                <w:rFonts w:hint="eastAsia" w:asciiTheme="minorEastAsia" w:hAnsiTheme="minorEastAsia" w:cstheme="minorBidi"/>
                <w:color w:val="auto"/>
                <w:kern w:val="2"/>
                <w:sz w:val="22"/>
                <w:szCs w:val="22"/>
                <w:highlight w:val="none"/>
                <w:lang w:eastAsia="zh-CN"/>
              </w:rPr>
              <w:t>○</w:t>
            </w:r>
            <w:r>
              <w:rPr>
                <w:rFonts w:hint="eastAsia" w:ascii="宋体" w:hAnsi="宋体" w:cs="宋体"/>
                <w:color w:val="auto"/>
                <w:kern w:val="0"/>
                <w:sz w:val="22"/>
                <w:szCs w:val="22"/>
                <w:highlight w:val="none"/>
                <w:u w:val="none"/>
                <w:vertAlign w:val="baseline"/>
                <w:lang w:val="en-US" w:eastAsia="zh-CN"/>
              </w:rPr>
              <w:t>进行</w:t>
            </w:r>
            <w:r>
              <w:rPr>
                <w:rFonts w:hint="eastAsia" w:ascii="宋体" w:hAnsi="宋体" w:cs="宋体"/>
                <w:b w:val="0"/>
                <w:bCs/>
                <w:color w:val="auto"/>
                <w:kern w:val="2"/>
                <w:sz w:val="22"/>
                <w:szCs w:val="22"/>
                <w:highlight w:val="none"/>
                <w:u w:val="none"/>
                <w:vertAlign w:val="baseline"/>
                <w:lang w:val="en-US" w:eastAsia="zh-CN" w:bidi="ar-SA"/>
              </w:rPr>
              <w:t xml:space="preserve">   核查的内容：</w:t>
            </w:r>
            <w:r>
              <w:rPr>
                <w:rFonts w:hint="eastAsia" w:ascii="宋体" w:hAnsi="宋体" w:cs="宋体"/>
                <w:b w:val="0"/>
                <w:bCs/>
                <w:color w:val="auto"/>
                <w:kern w:val="2"/>
                <w:sz w:val="22"/>
                <w:szCs w:val="22"/>
                <w:highlight w:val="none"/>
                <w:u w:val="single"/>
                <w:vertAlign w:val="baseline"/>
                <w:lang w:val="en-US" w:eastAsia="zh-CN" w:bidi="ar-SA"/>
              </w:rPr>
              <w:t xml:space="preserve">                      </w:t>
            </w:r>
          </w:p>
          <w:p w14:paraId="6A3B4B3C">
            <w:pPr>
              <w:widowControl w:val="0"/>
              <w:ind w:left="0" w:leftChars="0" w:firstLine="0" w:firstLineChars="0"/>
              <w:jc w:val="both"/>
              <w:rPr>
                <w:rFonts w:hint="eastAsia" w:ascii="宋体" w:hAnsi="宋体" w:eastAsia="宋体" w:cs="宋体"/>
                <w:b/>
                <w:color w:val="auto"/>
                <w:kern w:val="2"/>
                <w:sz w:val="22"/>
                <w:szCs w:val="22"/>
                <w:highlight w:val="none"/>
                <w:lang w:val="en-US" w:eastAsia="zh-CN" w:bidi="ar-SA"/>
              </w:rPr>
            </w:pPr>
            <w:r>
              <w:rPr>
                <w:rFonts w:hint="eastAsia" w:ascii="宋体" w:hAnsi="宋体" w:eastAsia="宋体" w:cs="宋体"/>
                <w:b w:val="0"/>
                <w:bCs/>
                <w:color w:val="FF0000"/>
                <w:kern w:val="2"/>
                <w:sz w:val="22"/>
                <w:szCs w:val="22"/>
                <w:highlight w:val="none"/>
                <w:u w:val="none"/>
                <w:vertAlign w:val="baseline"/>
                <w:lang w:val="en-US" w:eastAsia="zh-CN" w:bidi="ar-SA"/>
              </w:rPr>
              <w:t>注：核查可包括信用状况、履约能力、是否受到可能影响履约的行政处罚、是否被标注“资质异常”、是否被安全生产许可预警标注等内容，以及招标人认为需要核查的其他内容。核查应在定标前完成并将相关核查结果作为定标资料提交定标会议。</w:t>
            </w:r>
          </w:p>
        </w:tc>
      </w:tr>
      <w:tr w14:paraId="77D28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5" w:hRule="atLeast"/>
        </w:trPr>
        <w:tc>
          <w:tcPr>
            <w:tcW w:w="924" w:type="dxa"/>
            <w:vAlign w:val="center"/>
          </w:tcPr>
          <w:p w14:paraId="0803F410">
            <w:pPr>
              <w:spacing w:line="360" w:lineRule="auto"/>
              <w:jc w:val="center"/>
              <w:rPr>
                <w:rFonts w:hint="eastAsia" w:ascii="宋体" w:hAnsi="宋体" w:eastAsia="宋体" w:cs="宋体"/>
                <w:color w:val="auto"/>
                <w:kern w:val="0"/>
                <w:sz w:val="22"/>
                <w:szCs w:val="22"/>
                <w:highlight w:val="none"/>
                <w:u w:val="none"/>
                <w:vertAlign w:val="baseline"/>
                <w:lang w:val="en-US" w:eastAsia="zh-CN"/>
              </w:rPr>
            </w:pPr>
            <w:r>
              <w:rPr>
                <w:rFonts w:hint="eastAsia" w:ascii="宋体" w:hAnsi="宋体" w:eastAsia="宋体" w:cs="宋体"/>
                <w:color w:val="auto"/>
                <w:kern w:val="0"/>
                <w:sz w:val="22"/>
                <w:szCs w:val="22"/>
                <w:highlight w:val="none"/>
                <w:u w:val="none"/>
                <w:vertAlign w:val="baseline"/>
                <w:lang w:val="en-US" w:eastAsia="zh-CN"/>
              </w:rPr>
              <w:t>3</w:t>
            </w:r>
          </w:p>
        </w:tc>
        <w:tc>
          <w:tcPr>
            <w:tcW w:w="1807" w:type="dxa"/>
            <w:vAlign w:val="center"/>
          </w:tcPr>
          <w:p w14:paraId="2D37E919">
            <w:pPr>
              <w:spacing w:line="360" w:lineRule="auto"/>
              <w:jc w:val="center"/>
              <w:rPr>
                <w:rFonts w:hint="eastAsia" w:ascii="宋体" w:hAnsi="宋体" w:cs="宋体"/>
                <w:color w:val="auto"/>
                <w:kern w:val="0"/>
                <w:sz w:val="22"/>
                <w:szCs w:val="22"/>
                <w:highlight w:val="none"/>
                <w:u w:val="none"/>
                <w:vertAlign w:val="baseline"/>
                <w:lang w:val="en-US" w:eastAsia="zh-CN"/>
              </w:rPr>
            </w:pPr>
            <w:r>
              <w:rPr>
                <w:rFonts w:hint="eastAsia" w:ascii="宋体" w:hAnsi="宋体" w:cs="宋体"/>
                <w:color w:val="auto"/>
                <w:kern w:val="0"/>
                <w:sz w:val="22"/>
                <w:szCs w:val="22"/>
                <w:highlight w:val="none"/>
                <w:u w:val="none"/>
                <w:vertAlign w:val="baseline"/>
                <w:lang w:val="en-US" w:eastAsia="zh-CN"/>
              </w:rPr>
              <w:t>是否进行现场考察</w:t>
            </w:r>
          </w:p>
        </w:tc>
        <w:tc>
          <w:tcPr>
            <w:tcW w:w="6600" w:type="dxa"/>
          </w:tcPr>
          <w:p w14:paraId="327EF094">
            <w:pPr>
              <w:spacing w:line="360" w:lineRule="auto"/>
              <w:jc w:val="left"/>
              <w:rPr>
                <w:rFonts w:hint="eastAsia" w:ascii="宋体" w:hAnsi="宋体" w:cs="宋体"/>
                <w:b w:val="0"/>
                <w:bCs/>
                <w:color w:val="auto"/>
                <w:kern w:val="2"/>
                <w:sz w:val="22"/>
                <w:szCs w:val="22"/>
                <w:highlight w:val="none"/>
                <w:u w:val="none"/>
                <w:vertAlign w:val="baseline"/>
                <w:lang w:val="en-US" w:eastAsia="zh-CN" w:bidi="ar-SA"/>
              </w:rPr>
            </w:pPr>
            <w:r>
              <w:rPr>
                <w:rFonts w:hint="eastAsia" w:asciiTheme="minorEastAsia" w:hAnsiTheme="minorEastAsia" w:cstheme="minorBidi"/>
                <w:color w:val="auto"/>
                <w:kern w:val="2"/>
                <w:sz w:val="22"/>
                <w:szCs w:val="22"/>
                <w:highlight w:val="none"/>
                <w:lang w:eastAsia="zh-CN"/>
              </w:rPr>
              <w:t>○</w:t>
            </w:r>
            <w:r>
              <w:rPr>
                <w:rFonts w:hint="eastAsia" w:ascii="宋体" w:hAnsi="宋体" w:cs="宋体"/>
                <w:b w:val="0"/>
                <w:bCs/>
                <w:color w:val="auto"/>
                <w:kern w:val="2"/>
                <w:sz w:val="22"/>
                <w:szCs w:val="22"/>
                <w:highlight w:val="none"/>
                <w:u w:val="none"/>
                <w:vertAlign w:val="baseline"/>
                <w:lang w:val="en-US" w:eastAsia="zh-CN" w:bidi="ar-SA"/>
              </w:rPr>
              <w:t xml:space="preserve">不进行  </w:t>
            </w:r>
          </w:p>
          <w:p w14:paraId="47EE96E1">
            <w:pPr>
              <w:spacing w:line="360" w:lineRule="auto"/>
              <w:jc w:val="left"/>
              <w:rPr>
                <w:rFonts w:hint="eastAsia" w:ascii="宋体" w:hAnsi="宋体" w:cs="宋体"/>
                <w:color w:val="auto"/>
                <w:kern w:val="0"/>
                <w:sz w:val="22"/>
                <w:szCs w:val="22"/>
                <w:highlight w:val="none"/>
                <w:u w:val="single"/>
                <w:lang w:val="en-US" w:eastAsia="zh-CN"/>
              </w:rPr>
            </w:pPr>
            <w:r>
              <w:rPr>
                <w:rFonts w:hint="eastAsia" w:asciiTheme="minorEastAsia" w:hAnsiTheme="minorEastAsia" w:cstheme="minorBidi"/>
                <w:color w:val="auto"/>
                <w:kern w:val="2"/>
                <w:sz w:val="22"/>
                <w:szCs w:val="22"/>
                <w:highlight w:val="none"/>
                <w:lang w:eastAsia="zh-CN"/>
              </w:rPr>
              <w:t>○</w:t>
            </w:r>
            <w:r>
              <w:rPr>
                <w:rFonts w:hint="eastAsia" w:ascii="宋体" w:hAnsi="宋体" w:cs="宋体"/>
                <w:b w:val="0"/>
                <w:bCs/>
                <w:color w:val="auto"/>
                <w:kern w:val="2"/>
                <w:sz w:val="22"/>
                <w:szCs w:val="22"/>
                <w:highlight w:val="none"/>
                <w:u w:val="none"/>
                <w:vertAlign w:val="baseline"/>
                <w:lang w:val="en-US" w:eastAsia="zh-CN" w:bidi="ar-SA"/>
              </w:rPr>
              <w:t>进行    考察的内容：</w:t>
            </w:r>
            <w:r>
              <w:rPr>
                <w:rFonts w:hint="eastAsia" w:ascii="宋体" w:hAnsi="宋体" w:cs="宋体"/>
                <w:b w:val="0"/>
                <w:bCs/>
                <w:color w:val="auto"/>
                <w:kern w:val="2"/>
                <w:sz w:val="22"/>
                <w:szCs w:val="22"/>
                <w:highlight w:val="none"/>
                <w:u w:val="single"/>
                <w:vertAlign w:val="baseline"/>
                <w:lang w:val="en-US" w:eastAsia="zh-CN" w:bidi="ar-SA"/>
              </w:rPr>
              <w:t xml:space="preserve">            </w:t>
            </w:r>
          </w:p>
          <w:p w14:paraId="0853FC3F">
            <w:pPr>
              <w:widowControl w:val="0"/>
              <w:ind w:firstLine="0" w:firstLineChars="0"/>
              <w:jc w:val="both"/>
              <w:rPr>
                <w:rFonts w:hint="eastAsia" w:ascii="宋体" w:hAnsi="宋体" w:eastAsia="宋体" w:cs="宋体"/>
                <w:b w:val="0"/>
                <w:bCs/>
                <w:color w:val="auto"/>
                <w:kern w:val="2"/>
                <w:sz w:val="22"/>
                <w:szCs w:val="22"/>
                <w:highlight w:val="none"/>
                <w:lang w:val="en-US" w:eastAsia="zh-CN" w:bidi="ar-SA"/>
              </w:rPr>
            </w:pPr>
            <w:r>
              <w:rPr>
                <w:rFonts w:hint="eastAsia" w:ascii="宋体" w:hAnsi="宋体" w:eastAsia="宋体" w:cs="宋体"/>
                <w:b w:val="0"/>
                <w:bCs/>
                <w:color w:val="FF0000"/>
                <w:kern w:val="2"/>
                <w:sz w:val="22"/>
                <w:szCs w:val="22"/>
                <w:highlight w:val="none"/>
                <w:u w:val="none"/>
                <w:vertAlign w:val="baseline"/>
                <w:lang w:val="en-US" w:eastAsia="zh-CN" w:bidi="ar-SA"/>
              </w:rPr>
              <w:t>注：开展考察的，应当基于公平原则涵盖所有中标候选人，不得区别对待。考察期间，不得与中标候选人就中标条件、合同实质性内容进行谈判。考察活动应当全过程录音、录像并纳入招标档案统一存档备查。考察应在定标前完成并将相关考察结果作为定标资料提交定标会议。</w:t>
            </w:r>
          </w:p>
        </w:tc>
      </w:tr>
      <w:tr w14:paraId="543AB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 w:type="dxa"/>
            <w:vAlign w:val="center"/>
          </w:tcPr>
          <w:p w14:paraId="3B6CA4EC">
            <w:pPr>
              <w:spacing w:line="360" w:lineRule="auto"/>
              <w:jc w:val="center"/>
              <w:rPr>
                <w:rFonts w:hint="eastAsia" w:ascii="宋体" w:hAnsi="宋体" w:eastAsia="宋体" w:cs="宋体"/>
                <w:color w:val="auto"/>
                <w:kern w:val="0"/>
                <w:sz w:val="22"/>
                <w:szCs w:val="22"/>
                <w:highlight w:val="none"/>
                <w:u w:val="none"/>
                <w:vertAlign w:val="baseline"/>
                <w:lang w:val="en-US" w:eastAsia="zh-CN"/>
              </w:rPr>
            </w:pPr>
            <w:r>
              <w:rPr>
                <w:rFonts w:hint="eastAsia" w:ascii="宋体" w:hAnsi="宋体" w:eastAsia="宋体" w:cs="宋体"/>
                <w:color w:val="auto"/>
                <w:kern w:val="0"/>
                <w:sz w:val="22"/>
                <w:szCs w:val="22"/>
                <w:highlight w:val="none"/>
                <w:u w:val="none"/>
                <w:vertAlign w:val="baseline"/>
                <w:lang w:val="en-US" w:eastAsia="zh-CN"/>
              </w:rPr>
              <w:t>4</w:t>
            </w:r>
          </w:p>
        </w:tc>
        <w:tc>
          <w:tcPr>
            <w:tcW w:w="1807" w:type="dxa"/>
            <w:vAlign w:val="center"/>
          </w:tcPr>
          <w:p w14:paraId="44F5D652">
            <w:pPr>
              <w:spacing w:line="360" w:lineRule="auto"/>
              <w:jc w:val="center"/>
              <w:rPr>
                <w:rFonts w:hint="eastAsia" w:ascii="宋体" w:hAnsi="宋体" w:cs="宋体"/>
                <w:b w:val="0"/>
                <w:bCs w:val="0"/>
                <w:color w:val="auto"/>
                <w:kern w:val="0"/>
                <w:sz w:val="22"/>
                <w:szCs w:val="22"/>
                <w:highlight w:val="none"/>
                <w:u w:val="none"/>
                <w:vertAlign w:val="baseline"/>
                <w:lang w:val="en-US" w:eastAsia="zh-CN"/>
              </w:rPr>
            </w:pPr>
            <w:r>
              <w:rPr>
                <w:rFonts w:hint="eastAsia" w:ascii="宋体" w:hAnsi="宋体" w:cs="宋体"/>
                <w:color w:val="auto"/>
                <w:kern w:val="0"/>
                <w:sz w:val="22"/>
                <w:szCs w:val="22"/>
                <w:highlight w:val="none"/>
                <w:u w:val="none"/>
                <w:vertAlign w:val="baseline"/>
                <w:lang w:val="en-US" w:eastAsia="zh-CN"/>
              </w:rPr>
              <w:t>是否进行</w:t>
            </w:r>
            <w:r>
              <w:rPr>
                <w:rFonts w:hint="eastAsia" w:ascii="宋体" w:hAnsi="宋体" w:cs="宋体"/>
                <w:b w:val="0"/>
                <w:bCs w:val="0"/>
                <w:color w:val="auto"/>
                <w:kern w:val="0"/>
                <w:sz w:val="22"/>
                <w:szCs w:val="22"/>
                <w:highlight w:val="none"/>
                <w:u w:val="none"/>
                <w:vertAlign w:val="baseline"/>
                <w:lang w:val="en-US" w:eastAsia="zh-CN"/>
              </w:rPr>
              <w:t>拟派项目团队现场答辩</w:t>
            </w:r>
          </w:p>
        </w:tc>
        <w:tc>
          <w:tcPr>
            <w:tcW w:w="6600" w:type="dxa"/>
          </w:tcPr>
          <w:p w14:paraId="25DEFF3E">
            <w:pPr>
              <w:spacing w:line="360" w:lineRule="auto"/>
              <w:jc w:val="left"/>
              <w:rPr>
                <w:rFonts w:hint="eastAsia" w:ascii="宋体" w:hAnsi="宋体" w:cs="宋体"/>
                <w:color w:val="auto"/>
                <w:kern w:val="0"/>
                <w:sz w:val="22"/>
                <w:szCs w:val="22"/>
                <w:highlight w:val="none"/>
                <w:u w:val="none"/>
                <w:vertAlign w:val="baseline"/>
                <w:lang w:val="en-US" w:eastAsia="zh-CN"/>
              </w:rPr>
            </w:pPr>
            <w:r>
              <w:rPr>
                <w:rFonts w:hint="eastAsia" w:asciiTheme="minorEastAsia" w:hAnsiTheme="minorEastAsia" w:cstheme="minorBidi"/>
                <w:color w:val="auto"/>
                <w:kern w:val="2"/>
                <w:sz w:val="22"/>
                <w:szCs w:val="22"/>
                <w:highlight w:val="none"/>
                <w:lang w:eastAsia="zh-CN"/>
              </w:rPr>
              <w:t>○</w:t>
            </w:r>
            <w:r>
              <w:rPr>
                <w:rFonts w:hint="eastAsia" w:ascii="宋体" w:hAnsi="宋体" w:cs="宋体"/>
                <w:color w:val="auto"/>
                <w:kern w:val="0"/>
                <w:sz w:val="22"/>
                <w:szCs w:val="22"/>
                <w:highlight w:val="none"/>
                <w:u w:val="none"/>
                <w:vertAlign w:val="baseline"/>
                <w:lang w:val="en-US" w:eastAsia="zh-CN"/>
              </w:rPr>
              <w:t xml:space="preserve">不进行    </w:t>
            </w:r>
          </w:p>
          <w:p w14:paraId="72296A75">
            <w:pPr>
              <w:spacing w:line="360" w:lineRule="auto"/>
              <w:jc w:val="left"/>
              <w:rPr>
                <w:rFonts w:hint="eastAsia" w:ascii="宋体" w:hAnsi="宋体" w:cs="宋体"/>
                <w:color w:val="auto"/>
                <w:kern w:val="0"/>
                <w:sz w:val="22"/>
                <w:szCs w:val="22"/>
                <w:highlight w:val="none"/>
                <w:u w:val="single"/>
                <w:vertAlign w:val="baseline"/>
                <w:lang w:val="en-US" w:eastAsia="zh-CN"/>
              </w:rPr>
            </w:pPr>
            <w:r>
              <w:rPr>
                <w:rFonts w:hint="eastAsia" w:asciiTheme="minorEastAsia" w:hAnsiTheme="minorEastAsia" w:cstheme="minorBidi"/>
                <w:color w:val="auto"/>
                <w:kern w:val="2"/>
                <w:sz w:val="22"/>
                <w:szCs w:val="22"/>
                <w:highlight w:val="none"/>
                <w:lang w:eastAsia="zh-CN"/>
              </w:rPr>
              <w:t>○</w:t>
            </w:r>
            <w:r>
              <w:rPr>
                <w:rFonts w:hint="eastAsia" w:ascii="宋体" w:hAnsi="宋体" w:cs="宋体"/>
                <w:color w:val="auto"/>
                <w:kern w:val="0"/>
                <w:sz w:val="22"/>
                <w:szCs w:val="22"/>
                <w:highlight w:val="none"/>
                <w:u w:val="none"/>
                <w:vertAlign w:val="baseline"/>
                <w:lang w:val="en-US" w:eastAsia="zh-CN"/>
              </w:rPr>
              <w:t>进行    答辩内容与要求:</w:t>
            </w:r>
            <w:r>
              <w:rPr>
                <w:rFonts w:hint="eastAsia" w:ascii="宋体" w:hAnsi="宋体" w:cs="宋体"/>
                <w:color w:val="auto"/>
                <w:kern w:val="0"/>
                <w:sz w:val="22"/>
                <w:szCs w:val="22"/>
                <w:highlight w:val="none"/>
                <w:u w:val="single"/>
                <w:vertAlign w:val="baseline"/>
                <w:lang w:val="en-US" w:eastAsia="zh-CN"/>
              </w:rPr>
              <w:t xml:space="preserve">         </w:t>
            </w:r>
          </w:p>
          <w:p w14:paraId="6E418D3B">
            <w:pPr>
              <w:widowControl w:val="0"/>
              <w:ind w:firstLine="0" w:firstLineChars="0"/>
              <w:jc w:val="both"/>
              <w:rPr>
                <w:rFonts w:hint="eastAsia" w:ascii="宋体" w:hAnsi="宋体" w:eastAsia="宋体" w:cs="宋体"/>
                <w:b/>
                <w:color w:val="auto"/>
                <w:kern w:val="2"/>
                <w:sz w:val="22"/>
                <w:szCs w:val="22"/>
                <w:highlight w:val="none"/>
                <w:lang w:val="en-US" w:eastAsia="zh-CN" w:bidi="ar-SA"/>
              </w:rPr>
            </w:pPr>
            <w:r>
              <w:rPr>
                <w:rFonts w:hint="eastAsia" w:ascii="宋体" w:hAnsi="宋体" w:eastAsia="宋体" w:cs="宋体"/>
                <w:b w:val="0"/>
                <w:bCs/>
                <w:color w:val="FF0000"/>
                <w:kern w:val="2"/>
                <w:sz w:val="22"/>
                <w:szCs w:val="22"/>
                <w:highlight w:val="none"/>
                <w:u w:val="none"/>
                <w:vertAlign w:val="baseline"/>
                <w:lang w:val="en-US" w:eastAsia="zh-CN" w:bidi="ar-SA"/>
              </w:rPr>
              <w:t>注：开展答辩的，应当基于公平原则涵盖所有中标候选人，不得区别对待。答辩期间，不得与中标候选人就中标条件、合同实质性内容进行谈判。答辩活动应当全过程录音、录像并纳入招标档案统一存档备查。答辩应在定标前完成并将相关答辩结果作为定标资料提交定标会议。</w:t>
            </w:r>
          </w:p>
        </w:tc>
      </w:tr>
      <w:tr w14:paraId="32061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 w:type="dxa"/>
            <w:shd w:val="clear" w:color="auto" w:fill="auto"/>
            <w:vAlign w:val="center"/>
          </w:tcPr>
          <w:p w14:paraId="30C77082">
            <w:pPr>
              <w:spacing w:line="360" w:lineRule="auto"/>
              <w:jc w:val="center"/>
              <w:rPr>
                <w:rFonts w:hint="eastAsia" w:ascii="宋体" w:hAnsi="宋体" w:eastAsia="宋体" w:cs="宋体"/>
                <w:color w:val="auto"/>
                <w:kern w:val="2"/>
                <w:sz w:val="22"/>
                <w:szCs w:val="22"/>
                <w:highlight w:val="none"/>
                <w:u w:val="none"/>
                <w:vertAlign w:val="baseline"/>
                <w:lang w:val="en-US" w:eastAsia="zh-CN" w:bidi="ar-SA"/>
              </w:rPr>
            </w:pPr>
            <w:r>
              <w:rPr>
                <w:rFonts w:hint="eastAsia" w:ascii="宋体" w:hAnsi="宋体" w:eastAsia="宋体" w:cs="宋体"/>
                <w:color w:val="auto"/>
                <w:kern w:val="0"/>
                <w:sz w:val="22"/>
                <w:szCs w:val="22"/>
                <w:highlight w:val="none"/>
                <w:u w:val="none"/>
                <w:vertAlign w:val="baseline"/>
                <w:lang w:val="en-US" w:eastAsia="zh-CN"/>
              </w:rPr>
              <w:t>5</w:t>
            </w:r>
          </w:p>
        </w:tc>
        <w:tc>
          <w:tcPr>
            <w:tcW w:w="1807" w:type="dxa"/>
            <w:shd w:val="clear" w:color="auto" w:fill="auto"/>
            <w:vAlign w:val="center"/>
          </w:tcPr>
          <w:p w14:paraId="20EFDC3D">
            <w:pPr>
              <w:spacing w:line="360" w:lineRule="auto"/>
              <w:ind w:firstLine="440" w:firstLineChars="200"/>
              <w:jc w:val="center"/>
              <w:rPr>
                <w:rFonts w:hint="eastAsia" w:ascii="宋体" w:hAnsi="宋体" w:eastAsia="宋体" w:cs="宋体"/>
                <w:color w:val="auto"/>
                <w:kern w:val="2"/>
                <w:sz w:val="22"/>
                <w:szCs w:val="22"/>
                <w:highlight w:val="none"/>
                <w:u w:val="none"/>
                <w:vertAlign w:val="baseline"/>
                <w:lang w:val="en-US" w:eastAsia="zh-CN" w:bidi="ar-SA"/>
              </w:rPr>
            </w:pPr>
            <w:r>
              <w:rPr>
                <w:rFonts w:hint="eastAsia" w:ascii="宋体" w:hAnsi="宋体" w:cs="宋体"/>
                <w:color w:val="auto"/>
                <w:kern w:val="0"/>
                <w:sz w:val="22"/>
                <w:szCs w:val="22"/>
                <w:highlight w:val="none"/>
                <w:u w:val="none"/>
                <w:vertAlign w:val="baseline"/>
                <w:lang w:val="en-US" w:eastAsia="zh-CN"/>
              </w:rPr>
              <w:t>定标因素</w:t>
            </w:r>
          </w:p>
        </w:tc>
        <w:tc>
          <w:tcPr>
            <w:tcW w:w="6600" w:type="dxa"/>
            <w:shd w:val="clear" w:color="auto" w:fill="auto"/>
            <w:vAlign w:val="top"/>
          </w:tcPr>
          <w:p w14:paraId="5E65B4B3">
            <w:pPr>
              <w:spacing w:line="240" w:lineRule="auto"/>
              <w:jc w:val="both"/>
              <w:rPr>
                <w:rFonts w:hint="eastAsia" w:ascii="宋体" w:hAnsi="宋体" w:cs="宋体"/>
                <w:color w:val="auto"/>
                <w:kern w:val="0"/>
                <w:sz w:val="22"/>
                <w:szCs w:val="22"/>
                <w:highlight w:val="none"/>
                <w:u w:val="single"/>
                <w:vertAlign w:val="baseline"/>
                <w:lang w:val="en-US" w:eastAsia="zh-CN"/>
              </w:rPr>
            </w:pPr>
            <w:r>
              <w:rPr>
                <w:rFonts w:hint="eastAsia" w:ascii="宋体" w:hAnsi="宋体" w:cs="宋体"/>
                <w:color w:val="auto"/>
                <w:kern w:val="0"/>
                <w:sz w:val="22"/>
                <w:szCs w:val="22"/>
                <w:highlight w:val="none"/>
                <w:u w:val="none"/>
                <w:vertAlign w:val="baseline"/>
                <w:lang w:val="en-US" w:eastAsia="zh-CN"/>
              </w:rPr>
              <w:t>定标因素:</w:t>
            </w:r>
            <w:r>
              <w:rPr>
                <w:rFonts w:hint="eastAsia" w:ascii="宋体" w:hAnsi="宋体" w:cs="宋体"/>
                <w:color w:val="auto"/>
                <w:kern w:val="0"/>
                <w:sz w:val="22"/>
                <w:szCs w:val="22"/>
                <w:highlight w:val="none"/>
                <w:u w:val="single"/>
                <w:vertAlign w:val="baseline"/>
                <w:lang w:val="en-US" w:eastAsia="zh-CN"/>
              </w:rPr>
              <w:t xml:space="preserve">                     </w:t>
            </w:r>
          </w:p>
          <w:p w14:paraId="2844027F">
            <w:pPr>
              <w:widowControl w:val="0"/>
              <w:ind w:left="0" w:leftChars="0" w:firstLine="0" w:firstLineChars="0"/>
              <w:jc w:val="both"/>
              <w:rPr>
                <w:rFonts w:hint="eastAsia" w:ascii="宋体" w:hAnsi="宋体" w:cs="宋体"/>
                <w:color w:val="auto"/>
                <w:kern w:val="0"/>
                <w:sz w:val="22"/>
                <w:szCs w:val="22"/>
                <w:highlight w:val="none"/>
                <w:lang w:val="en-US" w:eastAsia="zh-CN"/>
              </w:rPr>
            </w:pPr>
            <w:r>
              <w:rPr>
                <w:rFonts w:hint="eastAsia" w:ascii="宋体" w:hAnsi="宋体" w:eastAsia="宋体" w:cs="宋体"/>
                <w:b w:val="0"/>
                <w:bCs/>
                <w:color w:val="FF0000"/>
                <w:kern w:val="2"/>
                <w:sz w:val="22"/>
                <w:szCs w:val="22"/>
                <w:highlight w:val="none"/>
                <w:u w:val="none"/>
                <w:vertAlign w:val="baseline"/>
                <w:lang w:val="en-US" w:eastAsia="zh-CN" w:bidi="ar-SA"/>
              </w:rPr>
              <w:t>注：（1）招标人应根据项目具体情况选择定标因素，不宜将投标文件编写水平优劣、评标专家评价高低、报价高低作为唯一依据，还应结合项目特征、规模、技术难度等，重点考察企业实力、信用状况、拟派团队管理技术实力等直接关系到履约能力和水平的因素。定标可参考以下要素：价格因素、企业实力、企业信誉、投标方案、拟派团队能力与水平、提供产品服务质量、招标人认为需要考量的其他合理因素。</w:t>
            </w:r>
          </w:p>
        </w:tc>
      </w:tr>
      <w:tr w14:paraId="6DA2F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 w:type="dxa"/>
            <w:vAlign w:val="center"/>
          </w:tcPr>
          <w:p w14:paraId="4298CBF3">
            <w:pPr>
              <w:spacing w:line="360" w:lineRule="auto"/>
              <w:jc w:val="center"/>
              <w:rPr>
                <w:rFonts w:hint="eastAsia" w:ascii="宋体" w:hAnsi="宋体" w:eastAsia="宋体" w:cs="宋体"/>
                <w:color w:val="auto"/>
                <w:kern w:val="0"/>
                <w:sz w:val="22"/>
                <w:szCs w:val="22"/>
                <w:highlight w:val="none"/>
                <w:u w:val="none"/>
                <w:vertAlign w:val="baseline"/>
                <w:lang w:val="en-US" w:eastAsia="zh-CN"/>
              </w:rPr>
            </w:pPr>
            <w:r>
              <w:rPr>
                <w:rFonts w:hint="eastAsia" w:ascii="宋体" w:hAnsi="宋体" w:eastAsia="宋体" w:cs="宋体"/>
                <w:color w:val="auto"/>
                <w:kern w:val="0"/>
                <w:sz w:val="22"/>
                <w:szCs w:val="22"/>
                <w:highlight w:val="none"/>
                <w:u w:val="none"/>
                <w:vertAlign w:val="baseline"/>
                <w:lang w:val="en-US" w:eastAsia="zh-CN"/>
              </w:rPr>
              <w:t>6</w:t>
            </w:r>
          </w:p>
        </w:tc>
        <w:tc>
          <w:tcPr>
            <w:tcW w:w="1807" w:type="dxa"/>
            <w:vAlign w:val="center"/>
          </w:tcPr>
          <w:p w14:paraId="7B64F86A">
            <w:pPr>
              <w:spacing w:line="360" w:lineRule="auto"/>
              <w:ind w:firstLine="480"/>
              <w:jc w:val="center"/>
              <w:rPr>
                <w:rFonts w:hint="eastAsia" w:ascii="宋体" w:hAnsi="宋体" w:eastAsia="宋体" w:cs="宋体"/>
                <w:color w:val="auto"/>
                <w:kern w:val="0"/>
                <w:sz w:val="22"/>
                <w:szCs w:val="22"/>
                <w:highlight w:val="none"/>
                <w:lang w:eastAsia="en-US"/>
              </w:rPr>
            </w:pPr>
            <w:r>
              <w:rPr>
                <w:rFonts w:hint="eastAsia" w:ascii="宋体" w:hAnsi="宋体" w:cs="宋体"/>
                <w:color w:val="auto"/>
                <w:kern w:val="0"/>
                <w:sz w:val="22"/>
                <w:szCs w:val="22"/>
                <w:highlight w:val="none"/>
                <w:u w:val="none"/>
                <w:vertAlign w:val="baseline"/>
                <w:lang w:val="en-US" w:eastAsia="zh-CN"/>
              </w:rPr>
              <w:t>定标方式</w:t>
            </w:r>
          </w:p>
        </w:tc>
        <w:tc>
          <w:tcPr>
            <w:tcW w:w="6600" w:type="dxa"/>
          </w:tcPr>
          <w:p w14:paraId="5D1E4FB7">
            <w:pPr>
              <w:numPr>
                <w:ilvl w:val="0"/>
                <w:numId w:val="0"/>
              </w:numPr>
              <w:spacing w:line="360" w:lineRule="auto"/>
              <w:jc w:val="left"/>
              <w:rPr>
                <w:rFonts w:hint="eastAsia" w:ascii="宋体" w:hAnsi="宋体" w:cs="宋体"/>
                <w:color w:val="auto"/>
                <w:kern w:val="0"/>
                <w:sz w:val="22"/>
                <w:szCs w:val="22"/>
                <w:highlight w:val="none"/>
                <w:u w:val="none"/>
                <w:vertAlign w:val="baseline"/>
                <w:lang w:val="en-US" w:eastAsia="zh-CN"/>
              </w:rPr>
            </w:pPr>
            <w:r>
              <w:rPr>
                <w:rFonts w:hint="eastAsia" w:asciiTheme="minorEastAsia" w:hAnsiTheme="minorEastAsia" w:cstheme="minorBidi"/>
                <w:color w:val="auto"/>
                <w:kern w:val="2"/>
                <w:sz w:val="22"/>
                <w:szCs w:val="22"/>
                <w:highlight w:val="none"/>
                <w:lang w:eastAsia="zh-CN"/>
              </w:rPr>
              <w:t>○</w:t>
            </w:r>
            <w:r>
              <w:rPr>
                <w:rFonts w:hint="eastAsia" w:ascii="宋体" w:hAnsi="宋体" w:cs="宋体"/>
                <w:color w:val="auto"/>
                <w:kern w:val="0"/>
                <w:sz w:val="22"/>
                <w:szCs w:val="22"/>
                <w:highlight w:val="none"/>
                <w:u w:val="none"/>
                <w:vertAlign w:val="baseline"/>
                <w:lang w:val="en-US" w:eastAsia="zh-CN"/>
              </w:rPr>
              <w:t>招标人领导班子（党政机关、事业单位、团体组织的党委、党组，国有及国有控股企业相应“三重一大”决策层级）集体决策</w:t>
            </w:r>
          </w:p>
          <w:p w14:paraId="22BECBCC">
            <w:pPr>
              <w:numPr>
                <w:ilvl w:val="0"/>
                <w:numId w:val="0"/>
              </w:numPr>
              <w:spacing w:line="360" w:lineRule="auto"/>
              <w:jc w:val="left"/>
              <w:rPr>
                <w:rFonts w:hint="eastAsia" w:ascii="宋体" w:hAnsi="宋体" w:cs="宋体"/>
                <w:color w:val="auto"/>
                <w:kern w:val="0"/>
                <w:sz w:val="22"/>
                <w:szCs w:val="22"/>
                <w:highlight w:val="none"/>
                <w:u w:val="single"/>
                <w:vertAlign w:val="baseline"/>
                <w:lang w:val="en-US" w:eastAsia="zh-CN"/>
              </w:rPr>
            </w:pPr>
            <w:r>
              <w:rPr>
                <w:rFonts w:hint="eastAsia" w:ascii="宋体" w:hAnsi="宋体" w:cs="宋体"/>
                <w:color w:val="auto"/>
                <w:kern w:val="0"/>
                <w:sz w:val="22"/>
                <w:szCs w:val="22"/>
                <w:highlight w:val="none"/>
                <w:u w:val="single"/>
                <w:vertAlign w:val="baseline"/>
                <w:lang w:val="en-US" w:eastAsia="zh-CN"/>
              </w:rPr>
              <w:t xml:space="preserve">               </w:t>
            </w:r>
            <w:r>
              <w:rPr>
                <w:rFonts w:hint="eastAsia" w:ascii="宋体" w:hAnsi="宋体" w:cs="宋体"/>
                <w:color w:val="FF0000"/>
                <w:kern w:val="0"/>
                <w:sz w:val="22"/>
                <w:szCs w:val="22"/>
                <w:highlight w:val="none"/>
                <w:u w:val="none"/>
                <w:vertAlign w:val="baseline"/>
                <w:lang w:val="en-US" w:eastAsia="zh-CN"/>
              </w:rPr>
              <w:t>（具体规则）</w:t>
            </w:r>
          </w:p>
          <w:p w14:paraId="6C313729">
            <w:pPr>
              <w:spacing w:line="360" w:lineRule="auto"/>
              <w:jc w:val="left"/>
              <w:rPr>
                <w:rFonts w:hint="eastAsia" w:ascii="宋体" w:hAnsi="宋体" w:cs="宋体"/>
                <w:color w:val="auto"/>
                <w:kern w:val="0"/>
                <w:sz w:val="22"/>
                <w:szCs w:val="22"/>
                <w:highlight w:val="none"/>
                <w:u w:val="none"/>
                <w:vertAlign w:val="baseline"/>
                <w:lang w:val="en-US" w:eastAsia="zh-CN"/>
              </w:rPr>
            </w:pPr>
            <w:r>
              <w:rPr>
                <w:rFonts w:hint="eastAsia" w:asciiTheme="minorEastAsia" w:hAnsiTheme="minorEastAsia" w:cstheme="minorBidi"/>
                <w:color w:val="auto"/>
                <w:kern w:val="2"/>
                <w:sz w:val="22"/>
                <w:szCs w:val="22"/>
                <w:highlight w:val="none"/>
                <w:lang w:eastAsia="zh-CN"/>
              </w:rPr>
              <w:t>○</w:t>
            </w:r>
            <w:r>
              <w:rPr>
                <w:rFonts w:hint="eastAsia" w:ascii="宋体" w:hAnsi="宋体" w:cs="宋体"/>
                <w:color w:val="auto"/>
                <w:kern w:val="0"/>
                <w:sz w:val="22"/>
                <w:szCs w:val="22"/>
                <w:highlight w:val="none"/>
                <w:u w:val="none"/>
                <w:vertAlign w:val="baseline"/>
                <w:lang w:val="en-US" w:eastAsia="zh-CN"/>
              </w:rPr>
              <w:t>组建定标委员会确定（</w:t>
            </w:r>
            <w:r>
              <w:rPr>
                <w:rFonts w:hint="eastAsia" w:ascii="宋体" w:hAnsi="宋体" w:cs="宋体"/>
                <w:kern w:val="0"/>
                <w:sz w:val="22"/>
                <w:szCs w:val="22"/>
                <w:lang w:eastAsia="en-US"/>
              </w:rPr>
              <w:t>□</w:t>
            </w:r>
            <w:r>
              <w:rPr>
                <w:rFonts w:hint="eastAsia" w:ascii="宋体" w:hAnsi="宋体" w:cs="宋体"/>
                <w:color w:val="auto"/>
                <w:kern w:val="0"/>
                <w:sz w:val="22"/>
                <w:szCs w:val="22"/>
                <w:highlight w:val="none"/>
                <w:u w:val="none"/>
                <w:vertAlign w:val="baseline"/>
                <w:lang w:val="en-US" w:eastAsia="zh-CN"/>
              </w:rPr>
              <w:t xml:space="preserve">直接票决制  </w:t>
            </w:r>
            <w:r>
              <w:rPr>
                <w:rFonts w:hint="eastAsia" w:ascii="宋体" w:hAnsi="宋体" w:cs="宋体"/>
                <w:kern w:val="0"/>
                <w:sz w:val="22"/>
                <w:szCs w:val="22"/>
                <w:lang w:eastAsia="en-US"/>
              </w:rPr>
              <w:t>□</w:t>
            </w:r>
            <w:r>
              <w:rPr>
                <w:rFonts w:hint="eastAsia" w:ascii="宋体" w:hAnsi="宋体" w:cs="宋体"/>
                <w:color w:val="auto"/>
                <w:kern w:val="0"/>
                <w:sz w:val="22"/>
                <w:szCs w:val="22"/>
                <w:highlight w:val="none"/>
                <w:u w:val="none"/>
                <w:vertAlign w:val="baseline"/>
                <w:lang w:val="en-US" w:eastAsia="zh-CN"/>
              </w:rPr>
              <w:t xml:space="preserve">逐轮票决制 </w:t>
            </w:r>
            <w:r>
              <w:rPr>
                <w:rFonts w:hint="eastAsia" w:ascii="宋体" w:hAnsi="宋体" w:cs="宋体"/>
                <w:kern w:val="0"/>
                <w:sz w:val="22"/>
                <w:szCs w:val="22"/>
                <w:lang w:eastAsia="en-US"/>
              </w:rPr>
              <w:t>□</w:t>
            </w:r>
            <w:r>
              <w:rPr>
                <w:rFonts w:hint="eastAsia" w:ascii="宋体" w:hAnsi="宋体" w:cs="宋体"/>
                <w:color w:val="auto"/>
                <w:kern w:val="0"/>
                <w:sz w:val="22"/>
                <w:szCs w:val="22"/>
                <w:highlight w:val="none"/>
                <w:u w:val="none"/>
                <w:vertAlign w:val="baseline"/>
                <w:lang w:val="en-US" w:eastAsia="zh-CN"/>
              </w:rPr>
              <w:t>其他）</w:t>
            </w:r>
          </w:p>
          <w:p w14:paraId="6B9E283A">
            <w:pPr>
              <w:numPr>
                <w:ilvl w:val="0"/>
                <w:numId w:val="0"/>
              </w:numPr>
              <w:spacing w:line="360" w:lineRule="auto"/>
              <w:jc w:val="left"/>
              <w:rPr>
                <w:rFonts w:hint="eastAsia" w:ascii="宋体" w:hAnsi="宋体" w:cs="宋体"/>
                <w:color w:val="auto"/>
                <w:kern w:val="0"/>
                <w:sz w:val="22"/>
                <w:szCs w:val="22"/>
                <w:highlight w:val="none"/>
                <w:u w:val="single"/>
                <w:vertAlign w:val="baseline"/>
                <w:lang w:val="en-US" w:eastAsia="zh-CN"/>
              </w:rPr>
            </w:pPr>
            <w:r>
              <w:rPr>
                <w:rFonts w:hint="eastAsia" w:ascii="宋体" w:hAnsi="宋体" w:cs="宋体"/>
                <w:color w:val="auto"/>
                <w:kern w:val="0"/>
                <w:sz w:val="22"/>
                <w:szCs w:val="22"/>
                <w:highlight w:val="none"/>
                <w:u w:val="single"/>
                <w:vertAlign w:val="baseline"/>
                <w:lang w:val="en-US" w:eastAsia="zh-CN"/>
              </w:rPr>
              <w:t xml:space="preserve">               </w:t>
            </w:r>
            <w:r>
              <w:rPr>
                <w:rFonts w:hint="eastAsia" w:ascii="宋体" w:hAnsi="宋体" w:cs="宋体"/>
                <w:color w:val="FF0000"/>
                <w:kern w:val="0"/>
                <w:sz w:val="22"/>
                <w:szCs w:val="22"/>
                <w:highlight w:val="none"/>
                <w:u w:val="none"/>
                <w:vertAlign w:val="baseline"/>
                <w:lang w:val="en-US" w:eastAsia="zh-CN"/>
              </w:rPr>
              <w:t>（具体规则）</w:t>
            </w:r>
          </w:p>
          <w:p w14:paraId="41525DA9">
            <w:pPr>
              <w:spacing w:line="360" w:lineRule="auto"/>
              <w:jc w:val="left"/>
              <w:rPr>
                <w:rFonts w:hint="eastAsia" w:ascii="宋体" w:hAnsi="宋体" w:cs="宋体"/>
                <w:color w:val="auto"/>
                <w:kern w:val="0"/>
                <w:sz w:val="22"/>
                <w:szCs w:val="22"/>
                <w:highlight w:val="none"/>
                <w:u w:val="single"/>
                <w:vertAlign w:val="baseline"/>
                <w:lang w:val="en-US" w:eastAsia="zh-CN"/>
              </w:rPr>
            </w:pPr>
            <w:r>
              <w:rPr>
                <w:rFonts w:hint="eastAsia" w:ascii="宋体" w:hAnsi="宋体" w:cs="宋体"/>
                <w:color w:val="auto"/>
                <w:kern w:val="0"/>
                <w:sz w:val="22"/>
                <w:szCs w:val="22"/>
                <w:highlight w:val="none"/>
                <w:u w:val="none"/>
                <w:vertAlign w:val="baseline"/>
                <w:lang w:val="en-US" w:eastAsia="zh-CN"/>
              </w:rPr>
              <w:t>定标委员会组成:</w:t>
            </w:r>
            <w:r>
              <w:rPr>
                <w:rFonts w:hint="eastAsia" w:ascii="宋体" w:hAnsi="宋体" w:cs="宋体"/>
                <w:color w:val="auto"/>
                <w:kern w:val="0"/>
                <w:sz w:val="22"/>
                <w:szCs w:val="22"/>
                <w:highlight w:val="none"/>
                <w:u w:val="single"/>
                <w:vertAlign w:val="baseline"/>
                <w:lang w:val="en-US" w:eastAsia="zh-CN"/>
              </w:rPr>
              <w:t xml:space="preserve">        </w:t>
            </w:r>
            <w:r>
              <w:rPr>
                <w:rFonts w:hint="eastAsia" w:ascii="宋体" w:hAnsi="宋体" w:cs="宋体"/>
                <w:color w:val="auto"/>
                <w:kern w:val="0"/>
                <w:sz w:val="22"/>
                <w:szCs w:val="22"/>
                <w:highlight w:val="none"/>
                <w:u w:val="single"/>
                <w:vertAlign w:val="baseline"/>
                <w:lang w:eastAsia="zh-CN"/>
              </w:rPr>
              <w:t xml:space="preserve"> </w:t>
            </w:r>
            <w:r>
              <w:rPr>
                <w:rFonts w:hint="eastAsia" w:ascii="宋体" w:hAnsi="宋体" w:cs="宋体"/>
                <w:color w:val="auto"/>
                <w:kern w:val="0"/>
                <w:sz w:val="22"/>
                <w:szCs w:val="22"/>
                <w:highlight w:val="none"/>
                <w:u w:val="single"/>
                <w:vertAlign w:val="baseline"/>
                <w:lang w:val="en-US" w:eastAsia="zh-CN"/>
              </w:rPr>
              <w:t xml:space="preserve">     </w:t>
            </w:r>
            <w:r>
              <w:rPr>
                <w:rFonts w:hint="eastAsia" w:ascii="宋体" w:hAnsi="宋体" w:cs="宋体"/>
                <w:color w:val="auto"/>
                <w:kern w:val="0"/>
                <w:sz w:val="22"/>
                <w:szCs w:val="22"/>
                <w:highlight w:val="none"/>
                <w:u w:val="single"/>
                <w:vertAlign w:val="baseline"/>
                <w:lang w:eastAsia="zh-CN"/>
              </w:rPr>
              <w:t xml:space="preserve"> </w:t>
            </w:r>
            <w:r>
              <w:rPr>
                <w:rFonts w:hint="eastAsia" w:ascii="宋体" w:hAnsi="宋体" w:cs="宋体"/>
                <w:color w:val="auto"/>
                <w:kern w:val="0"/>
                <w:sz w:val="22"/>
                <w:szCs w:val="22"/>
                <w:highlight w:val="none"/>
                <w:u w:val="single"/>
                <w:vertAlign w:val="baseline"/>
                <w:lang w:val="en-US" w:eastAsia="zh-CN"/>
              </w:rPr>
              <w:t xml:space="preserve"> </w:t>
            </w:r>
          </w:p>
          <w:p w14:paraId="7B0793E0">
            <w:pPr>
              <w:spacing w:line="360" w:lineRule="auto"/>
              <w:jc w:val="left"/>
              <w:rPr>
                <w:rFonts w:hint="eastAsia" w:ascii="宋体" w:hAnsi="宋体" w:cs="宋体"/>
                <w:color w:val="auto"/>
                <w:kern w:val="0"/>
                <w:sz w:val="22"/>
                <w:szCs w:val="22"/>
                <w:highlight w:val="none"/>
                <w:u w:val="single"/>
                <w:vertAlign w:val="baseline"/>
                <w:lang w:val="en-US" w:eastAsia="zh-CN"/>
              </w:rPr>
            </w:pPr>
            <w:r>
              <w:rPr>
                <w:rFonts w:hint="eastAsia" w:ascii="宋体" w:hAnsi="宋体" w:cs="宋体"/>
                <w:color w:val="auto"/>
                <w:kern w:val="0"/>
                <w:sz w:val="22"/>
                <w:szCs w:val="22"/>
                <w:highlight w:val="none"/>
                <w:u w:val="none"/>
                <w:vertAlign w:val="baseline"/>
                <w:lang w:val="en-US" w:eastAsia="zh-CN"/>
              </w:rPr>
              <w:t>数量:</w:t>
            </w:r>
            <w:r>
              <w:rPr>
                <w:rFonts w:hint="eastAsia" w:ascii="宋体" w:hAnsi="宋体" w:cs="宋体"/>
                <w:color w:val="auto"/>
                <w:kern w:val="0"/>
                <w:sz w:val="22"/>
                <w:szCs w:val="22"/>
                <w:highlight w:val="none"/>
                <w:u w:val="single"/>
                <w:vertAlign w:val="baseline"/>
                <w:lang w:val="en-US" w:eastAsia="zh-CN"/>
              </w:rPr>
              <w:t xml:space="preserve">   </w:t>
            </w:r>
            <w:r>
              <w:rPr>
                <w:rFonts w:hint="eastAsia" w:ascii="宋体" w:hAnsi="宋体" w:cs="宋体"/>
                <w:color w:val="auto"/>
                <w:kern w:val="0"/>
                <w:sz w:val="22"/>
                <w:szCs w:val="22"/>
                <w:highlight w:val="none"/>
                <w:u w:val="single"/>
                <w:vertAlign w:val="baseline"/>
                <w:lang w:eastAsia="zh-CN"/>
              </w:rPr>
              <w:t xml:space="preserve">  </w:t>
            </w:r>
            <w:r>
              <w:rPr>
                <w:rFonts w:hint="eastAsia" w:ascii="宋体" w:hAnsi="宋体" w:cs="宋体"/>
                <w:color w:val="auto"/>
                <w:kern w:val="0"/>
                <w:sz w:val="22"/>
                <w:szCs w:val="22"/>
                <w:highlight w:val="none"/>
                <w:u w:val="single"/>
                <w:vertAlign w:val="baseline"/>
                <w:lang w:val="en-US" w:eastAsia="zh-CN"/>
              </w:rPr>
              <w:t xml:space="preserve">     </w:t>
            </w:r>
            <w:r>
              <w:rPr>
                <w:rFonts w:hint="eastAsia" w:ascii="宋体" w:hAnsi="宋体" w:cs="宋体"/>
                <w:color w:val="auto"/>
                <w:kern w:val="0"/>
                <w:sz w:val="22"/>
                <w:szCs w:val="22"/>
                <w:highlight w:val="none"/>
                <w:u w:val="single"/>
                <w:vertAlign w:val="baseline"/>
                <w:lang w:eastAsia="zh-CN"/>
              </w:rPr>
              <w:t xml:space="preserve"> </w:t>
            </w:r>
            <w:r>
              <w:rPr>
                <w:rFonts w:hint="eastAsia" w:ascii="宋体" w:hAnsi="宋体" w:cs="宋体"/>
                <w:color w:val="auto"/>
                <w:kern w:val="0"/>
                <w:sz w:val="22"/>
                <w:szCs w:val="22"/>
                <w:highlight w:val="none"/>
                <w:u w:val="single"/>
                <w:vertAlign w:val="baseline"/>
                <w:lang w:val="en-US" w:eastAsia="zh-CN"/>
              </w:rPr>
              <w:t xml:space="preserve">   </w:t>
            </w:r>
          </w:p>
          <w:p w14:paraId="00B6A536">
            <w:pPr>
              <w:spacing w:line="360" w:lineRule="auto"/>
              <w:jc w:val="left"/>
              <w:rPr>
                <w:rFonts w:hint="eastAsia" w:ascii="宋体" w:hAnsi="宋体" w:cs="宋体"/>
                <w:color w:val="auto"/>
                <w:kern w:val="0"/>
                <w:sz w:val="22"/>
                <w:szCs w:val="22"/>
                <w:highlight w:val="none"/>
                <w:u w:val="single"/>
                <w:vertAlign w:val="baseline"/>
                <w:lang w:val="en-US" w:eastAsia="zh-CN"/>
              </w:rPr>
            </w:pPr>
            <w:r>
              <w:rPr>
                <w:rFonts w:hint="eastAsia" w:ascii="宋体" w:hAnsi="宋体" w:cs="宋体"/>
                <w:color w:val="auto"/>
                <w:kern w:val="0"/>
                <w:sz w:val="22"/>
                <w:szCs w:val="22"/>
                <w:highlight w:val="none"/>
                <w:u w:val="none"/>
                <w:vertAlign w:val="baseline"/>
                <w:lang w:val="en-US" w:eastAsia="zh-CN"/>
              </w:rPr>
              <w:t>定标委员会成员应当回避的具体情形：</w:t>
            </w:r>
            <w:r>
              <w:rPr>
                <w:rFonts w:hint="eastAsia" w:ascii="宋体" w:hAnsi="宋体" w:cs="宋体"/>
                <w:color w:val="auto"/>
                <w:kern w:val="0"/>
                <w:sz w:val="22"/>
                <w:szCs w:val="22"/>
                <w:highlight w:val="none"/>
                <w:u w:val="single"/>
                <w:vertAlign w:val="baseline"/>
                <w:lang w:val="en-US" w:eastAsia="zh-CN"/>
              </w:rPr>
              <w:t xml:space="preserve">      </w:t>
            </w:r>
            <w:r>
              <w:rPr>
                <w:rFonts w:hint="eastAsia" w:ascii="宋体" w:hAnsi="宋体" w:cs="宋体"/>
                <w:color w:val="auto"/>
                <w:kern w:val="0"/>
                <w:sz w:val="22"/>
                <w:szCs w:val="22"/>
                <w:highlight w:val="none"/>
                <w:u w:val="single"/>
                <w:vertAlign w:val="baseline"/>
                <w:lang w:eastAsia="zh-CN"/>
              </w:rPr>
              <w:t xml:space="preserve">    </w:t>
            </w:r>
            <w:r>
              <w:rPr>
                <w:rFonts w:hint="eastAsia" w:ascii="宋体" w:hAnsi="宋体" w:cs="宋体"/>
                <w:color w:val="auto"/>
                <w:kern w:val="0"/>
                <w:sz w:val="22"/>
                <w:szCs w:val="22"/>
                <w:highlight w:val="none"/>
                <w:u w:val="single"/>
                <w:vertAlign w:val="baseline"/>
                <w:lang w:val="en-US" w:eastAsia="zh-CN"/>
              </w:rPr>
              <w:t xml:space="preserve">       </w:t>
            </w:r>
          </w:p>
          <w:p w14:paraId="291EBB8E">
            <w:pPr>
              <w:widowControl w:val="0"/>
              <w:ind w:left="0" w:leftChars="0" w:firstLine="0" w:firstLineChars="0"/>
              <w:jc w:val="both"/>
              <w:rPr>
                <w:rFonts w:hint="eastAsia" w:ascii="宋体" w:hAnsi="宋体" w:eastAsia="宋体" w:cs="宋体"/>
                <w:b/>
                <w:color w:val="auto"/>
                <w:kern w:val="2"/>
                <w:sz w:val="22"/>
                <w:szCs w:val="22"/>
                <w:highlight w:val="none"/>
                <w:lang w:val="en-US" w:eastAsia="zh-CN" w:bidi="ar-SA"/>
              </w:rPr>
            </w:pPr>
            <w:r>
              <w:rPr>
                <w:rFonts w:hint="eastAsia" w:ascii="宋体" w:hAnsi="宋体" w:eastAsia="宋体" w:cs="宋体"/>
                <w:b w:val="0"/>
                <w:bCs/>
                <w:color w:val="FF0000"/>
                <w:kern w:val="2"/>
                <w:sz w:val="22"/>
                <w:szCs w:val="22"/>
                <w:highlight w:val="none"/>
                <w:u w:val="none"/>
                <w:vertAlign w:val="baseline"/>
                <w:lang w:val="en-US" w:eastAsia="zh-CN" w:bidi="ar-SA"/>
              </w:rPr>
              <w:t>注：招标控制价在3000万元以下，使用通用技术、性能标准，或者招标人对技术、性能没有特殊要求的施工项目，宜通过招标人议事决策机制直接定标。项目规模较大、技术较为复杂的项目，招标人可以组建定标委员会负责定标事宜。</w:t>
            </w:r>
          </w:p>
        </w:tc>
      </w:tr>
    </w:tbl>
    <w:p w14:paraId="4B847B2E">
      <w:pPr>
        <w:pStyle w:val="325"/>
        <w:ind w:left="0" w:leftChars="0" w:right="29" w:rightChars="14" w:hanging="4" w:firstLineChars="0"/>
        <w:rPr>
          <w:rFonts w:hint="eastAsia" w:cstheme="minorBidi"/>
          <w:b w:val="0"/>
          <w:bCs/>
          <w:color w:val="FF0000"/>
          <w:kern w:val="2"/>
          <w:sz w:val="21"/>
          <w:szCs w:val="21"/>
          <w:highlight w:val="none"/>
          <w:u w:val="none"/>
          <w:vertAlign w:val="baseline"/>
          <w:lang w:val="en-US" w:eastAsia="zh-CN" w:bidi="ar-SA"/>
        </w:rPr>
      </w:pPr>
      <w:r>
        <w:rPr>
          <w:rFonts w:hint="eastAsia" w:ascii="宋体" w:hAnsi="宋体" w:eastAsia="宋体" w:cs="宋体"/>
          <w:b w:val="0"/>
          <w:bCs/>
          <w:color w:val="FF0000"/>
          <w:kern w:val="2"/>
          <w:sz w:val="21"/>
          <w:szCs w:val="21"/>
          <w:highlight w:val="none"/>
          <w:u w:val="none"/>
          <w:vertAlign w:val="baseline"/>
          <w:lang w:val="en-US" w:eastAsia="zh-CN" w:bidi="ar-SA"/>
        </w:rPr>
        <w:t>注：招标人应结合项目实际编制定标方案，具体要求详见《四川省发展和改革委员会等部门关于扩面推广工程建设项目招标投标中标候选人评定分离机制的通知》。</w:t>
      </w:r>
    </w:p>
    <w:p w14:paraId="623DEE35">
      <w:pPr>
        <w:ind w:right="29" w:rightChars="14" w:hanging="4"/>
        <w:rPr>
          <w:color w:val="auto"/>
          <w:highlight w:val="none"/>
        </w:rPr>
      </w:pPr>
    </w:p>
    <w:sectPr>
      <w:pgSz w:w="11906" w:h="16838"/>
      <w:pgMar w:top="1701" w:right="1385" w:bottom="1134" w:left="1701" w:header="851" w:footer="992" w:gutter="0"/>
      <w:pgNumType w:fmt="decimal"/>
      <w:cols w:space="425" w:num="1"/>
      <w:titlePg/>
      <w:docGrid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8CC03C22-6F9E-44F1-A01F-735BF1AFD837}"/>
  </w:font>
  <w:font w:name="黑体">
    <w:panose1 w:val="02010609060101010101"/>
    <w:charset w:val="86"/>
    <w:family w:val="auto"/>
    <w:pitch w:val="default"/>
    <w:sig w:usb0="800002BF" w:usb1="38CF7CFA" w:usb2="00000016" w:usb3="00000000" w:csb0="00040001" w:csb1="00000000"/>
    <w:embedRegular r:id="rId2" w:fontKey="{7A1AAE17-0E87-41F3-9888-5D5B62B23401}"/>
  </w:font>
  <w:font w:name="Courier New">
    <w:panose1 w:val="02070309020205020404"/>
    <w:charset w:val="01"/>
    <w:family w:val="modern"/>
    <w:pitch w:val="default"/>
    <w:sig w:usb0="E0002EFF" w:usb1="C0007843" w:usb2="00000009" w:usb3="00000000" w:csb0="400001FF" w:csb1="FFFF0000"/>
    <w:embedRegular r:id="rId3" w:fontKey="{FF920E73-0478-4D98-B723-0A94CA124B94}"/>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4" w:fontKey="{E4A523AB-A2FC-49E4-AA8A-067546FD87D5}"/>
  </w:font>
  <w:font w:name="仿宋">
    <w:panose1 w:val="02010609060101010101"/>
    <w:charset w:val="86"/>
    <w:family w:val="modern"/>
    <w:pitch w:val="default"/>
    <w:sig w:usb0="800002BF" w:usb1="38CF7CFA" w:usb2="00000016" w:usb3="00000000" w:csb0="00040001" w:csb1="00000000"/>
    <w:embedRegular r:id="rId5" w:fontKey="{88F2273E-0935-4CBD-8271-B5E4C3671DEA}"/>
  </w:font>
  <w:font w:name="楷体">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新宋体">
    <w:panose1 w:val="02010609030101010101"/>
    <w:charset w:val="86"/>
    <w:family w:val="modern"/>
    <w:pitch w:val="default"/>
    <w:sig w:usb0="00000203" w:usb1="288F0000" w:usb2="00000006" w:usb3="00000000" w:csb0="00040001"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0000000000000000000"/>
    <w:charset w:val="86"/>
    <w:family w:val="modern"/>
    <w:pitch w:val="default"/>
    <w:sig w:usb0="00000000" w:usb1="00000000" w:usb2="00000010" w:usb3="00000000" w:csb0="00040000" w:csb1="00000000"/>
    <w:embedRegular r:id="rId6" w:fontKey="{BBDEB4B7-7352-40F6-BDCC-8586E8D6B4C6}"/>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Arial Unicode MS">
    <w:panose1 w:val="020B0604020202020204"/>
    <w:charset w:val="86"/>
    <w:family w:val="swiss"/>
    <w:pitch w:val="default"/>
    <w:sig w:usb0="F7FFAEFF" w:usb1="F9DFFFFF" w:usb2="0000007F" w:usb3="00000000" w:csb0="203F01FF" w:csb1="DFFF0000"/>
  </w:font>
  <w:font w:name="长城仿宋">
    <w:altName w:val="黑体"/>
    <w:panose1 w:val="00000000000000000000"/>
    <w:charset w:val="86"/>
    <w:family w:val="modern"/>
    <w:pitch w:val="default"/>
    <w:sig w:usb0="00000000" w:usb1="00000000" w:usb2="00000010" w:usb3="00000000" w:csb0="00040000" w:csb1="00000000"/>
  </w:font>
  <w:font w:name="幼圆">
    <w:panose1 w:val="02010509060101010101"/>
    <w:charset w:val="86"/>
    <w:family w:val="modern"/>
    <w:pitch w:val="default"/>
    <w:sig w:usb0="00000001" w:usb1="080E0000" w:usb2="00000000" w:usb3="00000000" w:csb0="00040000" w:csb1="00000000"/>
    <w:embedRegular r:id="rId7" w:fontKey="{B8C5D359-F39D-430E-856C-B32E7BB00453}"/>
  </w:font>
  <w:font w:name="MingLiU">
    <w:altName w:val="PMingLiU-ExtB"/>
    <w:panose1 w:val="02020509000000000000"/>
    <w:charset w:val="88"/>
    <w:family w:val="modern"/>
    <w:pitch w:val="default"/>
    <w:sig w:usb0="00000000" w:usb1="00000000" w:usb2="00000016" w:usb3="00000000" w:csb0="00100001" w:csb1="00000000"/>
    <w:embedRegular r:id="rId8" w:fontKey="{DF64C04F-FAD3-4643-B2D3-F887F5E92439}"/>
  </w:font>
  <w:font w:name="PMingLiU-ExtB">
    <w:panose1 w:val="02020500000000000000"/>
    <w:charset w:val="88"/>
    <w:family w:val="auto"/>
    <w:pitch w:val="default"/>
    <w:sig w:usb0="8000002F" w:usb1="02000008" w:usb2="00000000" w:usb3="00000000" w:csb0="00100001" w:csb1="00000000"/>
  </w:font>
  <w:font w:name="方正仿宋_GB2312">
    <w:panose1 w:val="02000000000000000000"/>
    <w:charset w:val="86"/>
    <w:family w:val="auto"/>
    <w:pitch w:val="default"/>
    <w:sig w:usb0="A00002BF" w:usb1="184F6CFA" w:usb2="00000012" w:usb3="00000000" w:csb0="00040001" w:csb1="00000000"/>
    <w:embedRegular r:id="rId9" w:fontKey="{CC3D420B-BF0C-4D2A-AFC4-6298A733450E}"/>
  </w:font>
  <w:font w:name="Microsoft JhengHei">
    <w:panose1 w:val="020B0604030504040204"/>
    <w:charset w:val="88"/>
    <w:family w:val="swiss"/>
    <w:pitch w:val="default"/>
    <w:sig w:usb0="000002A7" w:usb1="28CF4400" w:usb2="00000016" w:usb3="00000000" w:csb0="00100009" w:csb1="00000000"/>
    <w:embedRegular r:id="rId10" w:fontKey="{9AAB2DC1-89B1-45CA-B8C6-2036840AF90A}"/>
  </w:font>
  <w:font w:name="WPSEMBED3">
    <w:panose1 w:val="0201050906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729A0F">
    <w:pPr>
      <w:pStyle w:val="34"/>
      <w:jc w:val="center"/>
    </w:pPr>
    <w:r>
      <w:rPr>
        <w:rStyle w:val="58"/>
      </w:rPr>
      <w:fldChar w:fldCharType="begin"/>
    </w:r>
    <w:r>
      <w:rPr>
        <w:rStyle w:val="58"/>
      </w:rPr>
      <w:instrText xml:space="preserve"> PAGE </w:instrText>
    </w:r>
    <w:r>
      <w:rPr>
        <w:rStyle w:val="58"/>
      </w:rPr>
      <w:fldChar w:fldCharType="separate"/>
    </w:r>
    <w:r>
      <w:rPr>
        <w:rStyle w:val="58"/>
      </w:rPr>
      <w:t>23</w:t>
    </w:r>
    <w:r>
      <w:rPr>
        <w:rStyle w:val="5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7F813B">
    <w:pPr>
      <w:pStyle w:val="34"/>
      <w:jc w:val="center"/>
    </w:pPr>
    <w:r>
      <w:rPr>
        <w:rStyle w:val="58"/>
      </w:rPr>
      <w:fldChar w:fldCharType="begin"/>
    </w:r>
    <w:r>
      <w:rPr>
        <w:rStyle w:val="58"/>
      </w:rPr>
      <w:instrText xml:space="preserve"> PAGE </w:instrText>
    </w:r>
    <w:r>
      <w:rPr>
        <w:rStyle w:val="58"/>
      </w:rPr>
      <w:fldChar w:fldCharType="separate"/>
    </w:r>
    <w:r>
      <w:rPr>
        <w:rStyle w:val="58"/>
      </w:rPr>
      <w:t>1</w:t>
    </w:r>
    <w:r>
      <w:rPr>
        <w:rStyle w:val="5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0BCDCD">
    <w:pPr>
      <w:pStyle w:val="34"/>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795B19">
                          <w:pPr>
                            <w:pStyle w:val="34"/>
                            <w:jc w:val="center"/>
                          </w:pPr>
                          <w:r>
                            <w:rPr>
                              <w:rStyle w:val="58"/>
                            </w:rPr>
                            <w:fldChar w:fldCharType="begin"/>
                          </w:r>
                          <w:r>
                            <w:rPr>
                              <w:rStyle w:val="58"/>
                            </w:rPr>
                            <w:instrText xml:space="preserve"> PAGE </w:instrText>
                          </w:r>
                          <w:r>
                            <w:rPr>
                              <w:rStyle w:val="58"/>
                            </w:rPr>
                            <w:fldChar w:fldCharType="separate"/>
                          </w:r>
                          <w:r>
                            <w:rPr>
                              <w:rStyle w:val="58"/>
                            </w:rPr>
                            <w:t>74</w:t>
                          </w:r>
                          <w:r>
                            <w:rPr>
                              <w:rStyle w:val="5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2795B19">
                    <w:pPr>
                      <w:pStyle w:val="34"/>
                      <w:jc w:val="center"/>
                    </w:pPr>
                    <w:r>
                      <w:rPr>
                        <w:rStyle w:val="58"/>
                      </w:rPr>
                      <w:fldChar w:fldCharType="begin"/>
                    </w:r>
                    <w:r>
                      <w:rPr>
                        <w:rStyle w:val="58"/>
                      </w:rPr>
                      <w:instrText xml:space="preserve"> PAGE </w:instrText>
                    </w:r>
                    <w:r>
                      <w:rPr>
                        <w:rStyle w:val="58"/>
                      </w:rPr>
                      <w:fldChar w:fldCharType="separate"/>
                    </w:r>
                    <w:r>
                      <w:rPr>
                        <w:rStyle w:val="58"/>
                      </w:rPr>
                      <w:t>74</w:t>
                    </w:r>
                    <w:r>
                      <w:rPr>
                        <w:rStyle w:val="58"/>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203C40">
    <w:pPr>
      <w:pStyle w:val="34"/>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726BC2">
    <w:pPr>
      <w:pStyle w:val="34"/>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45499B">
                          <w:pPr>
                            <w:pStyle w:val="34"/>
                            <w:jc w:val="center"/>
                          </w:pPr>
                          <w:r>
                            <w:rPr>
                              <w:rStyle w:val="58"/>
                            </w:rPr>
                            <w:fldChar w:fldCharType="begin"/>
                          </w:r>
                          <w:r>
                            <w:rPr>
                              <w:rStyle w:val="58"/>
                            </w:rPr>
                            <w:instrText xml:space="preserve"> PAGE </w:instrText>
                          </w:r>
                          <w:r>
                            <w:rPr>
                              <w:rStyle w:val="58"/>
                            </w:rPr>
                            <w:fldChar w:fldCharType="separate"/>
                          </w:r>
                          <w:r>
                            <w:rPr>
                              <w:rStyle w:val="58"/>
                            </w:rPr>
                            <w:t>60</w:t>
                          </w:r>
                          <w:r>
                            <w:rPr>
                              <w:rStyle w:val="5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145499B">
                    <w:pPr>
                      <w:pStyle w:val="34"/>
                      <w:jc w:val="center"/>
                    </w:pPr>
                    <w:r>
                      <w:rPr>
                        <w:rStyle w:val="58"/>
                      </w:rPr>
                      <w:fldChar w:fldCharType="begin"/>
                    </w:r>
                    <w:r>
                      <w:rPr>
                        <w:rStyle w:val="58"/>
                      </w:rPr>
                      <w:instrText xml:space="preserve"> PAGE </w:instrText>
                    </w:r>
                    <w:r>
                      <w:rPr>
                        <w:rStyle w:val="58"/>
                      </w:rPr>
                      <w:fldChar w:fldCharType="separate"/>
                    </w:r>
                    <w:r>
                      <w:rPr>
                        <w:rStyle w:val="58"/>
                      </w:rPr>
                      <w:t>60</w:t>
                    </w:r>
                    <w:r>
                      <w:rPr>
                        <w:rStyle w:val="5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79B09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5FF0F5">
    <w:pPr>
      <w:pStyle w:val="3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07D4A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C81579"/>
    <w:multiLevelType w:val="singleLevel"/>
    <w:tmpl w:val="8EC81579"/>
    <w:lvl w:ilvl="0" w:tentative="0">
      <w:start w:val="1"/>
      <w:numFmt w:val="decimal"/>
      <w:suff w:val="nothing"/>
      <w:lvlText w:val="（%1）"/>
      <w:lvlJc w:val="left"/>
    </w:lvl>
  </w:abstractNum>
  <w:abstractNum w:abstractNumId="1">
    <w:nsid w:val="0C083490"/>
    <w:multiLevelType w:val="multilevel"/>
    <w:tmpl w:val="0C083490"/>
    <w:lvl w:ilvl="0" w:tentative="0">
      <w:start w:val="1"/>
      <w:numFmt w:val="chineseCountingThousand"/>
      <w:suff w:val="nothing"/>
      <w:lvlText w:val="第%1章"/>
      <w:lvlJc w:val="left"/>
      <w:pPr>
        <w:ind w:left="432" w:hanging="432"/>
      </w:pPr>
      <w:rPr>
        <w:rFonts w:hint="eastAsia"/>
      </w:rPr>
    </w:lvl>
    <w:lvl w:ilvl="1" w:tentative="0">
      <w:start w:val="1"/>
      <w:numFmt w:val="chineseCountingThousand"/>
      <w:pStyle w:val="3"/>
      <w:lvlText w:val="第%2章"/>
      <w:lvlJc w:val="left"/>
      <w:pPr>
        <w:tabs>
          <w:tab w:val="left" w:pos="576"/>
        </w:tabs>
        <w:ind w:left="576" w:hanging="576"/>
      </w:pPr>
      <w:rPr>
        <w:rFonts w:hint="eastAsia"/>
      </w:rPr>
    </w:lvl>
    <w:lvl w:ilvl="2" w:tentative="0">
      <w:start w:val="1"/>
      <w:numFmt w:val="decimal"/>
      <w:lvlText w:val="%3、"/>
      <w:lvlJc w:val="left"/>
      <w:pPr>
        <w:tabs>
          <w:tab w:val="left" w:pos="1146"/>
        </w:tabs>
        <w:ind w:left="1146" w:hanging="720"/>
      </w:pPr>
      <w:rPr>
        <w:rFonts w:hint="eastAsia"/>
      </w:rPr>
    </w:lvl>
    <w:lvl w:ilvl="3" w:tentative="0">
      <w:start w:val="1"/>
      <w:numFmt w:val="decimal"/>
      <w:pStyle w:val="5"/>
      <w:lvlText w:val="%4."/>
      <w:lvlJc w:val="left"/>
      <w:pPr>
        <w:tabs>
          <w:tab w:val="left" w:pos="864"/>
        </w:tabs>
        <w:ind w:left="864" w:hanging="864"/>
      </w:pPr>
      <w:rPr>
        <w:rFonts w:hint="eastAsia"/>
      </w:rPr>
    </w:lvl>
    <w:lvl w:ilvl="4" w:tentative="0">
      <w:start w:val="1"/>
      <w:numFmt w:val="decimal"/>
      <w:pStyle w:val="6"/>
      <w:lvlText w:val="%1.%2.%3.%4.%5"/>
      <w:lvlJc w:val="left"/>
      <w:pPr>
        <w:tabs>
          <w:tab w:val="left" w:pos="1008"/>
        </w:tabs>
        <w:ind w:left="1008" w:hanging="1008"/>
      </w:pPr>
      <w:rPr>
        <w:rFonts w:hint="eastAsia"/>
      </w:rPr>
    </w:lvl>
    <w:lvl w:ilvl="5" w:tentative="0">
      <w:start w:val="1"/>
      <w:numFmt w:val="decimal"/>
      <w:pStyle w:val="7"/>
      <w:lvlText w:val="%1.%2.%3.%4.%5.%6"/>
      <w:lvlJc w:val="left"/>
      <w:pPr>
        <w:tabs>
          <w:tab w:val="left" w:pos="1152"/>
        </w:tabs>
        <w:ind w:left="1152" w:hanging="1152"/>
      </w:pPr>
      <w:rPr>
        <w:rFonts w:hint="eastAsia"/>
      </w:rPr>
    </w:lvl>
    <w:lvl w:ilvl="6" w:tentative="0">
      <w:start w:val="1"/>
      <w:numFmt w:val="decimal"/>
      <w:pStyle w:val="8"/>
      <w:lvlText w:val="%1.%2.%3.%4.%5.%6.%7"/>
      <w:lvlJc w:val="left"/>
      <w:pPr>
        <w:tabs>
          <w:tab w:val="left" w:pos="1296"/>
        </w:tabs>
        <w:ind w:left="1296" w:hanging="1296"/>
      </w:pPr>
      <w:rPr>
        <w:rFonts w:hint="eastAsia"/>
      </w:rPr>
    </w:lvl>
    <w:lvl w:ilvl="7" w:tentative="0">
      <w:start w:val="1"/>
      <w:numFmt w:val="decimal"/>
      <w:pStyle w:val="9"/>
      <w:lvlText w:val="%1.%2.%3.%4.%5.%6.%7.%8"/>
      <w:lvlJc w:val="left"/>
      <w:pPr>
        <w:tabs>
          <w:tab w:val="left" w:pos="1440"/>
        </w:tabs>
        <w:ind w:left="1440" w:hanging="1440"/>
      </w:pPr>
      <w:rPr>
        <w:rFonts w:hint="eastAsia"/>
      </w:rPr>
    </w:lvl>
    <w:lvl w:ilvl="8" w:tentative="0">
      <w:start w:val="1"/>
      <w:numFmt w:val="decimal"/>
      <w:pStyle w:val="10"/>
      <w:lvlText w:val="%1.%2.%3.%4.%5.%6.%7.%8.%9"/>
      <w:lvlJc w:val="left"/>
      <w:pPr>
        <w:tabs>
          <w:tab w:val="left" w:pos="1584"/>
        </w:tabs>
        <w:ind w:left="1584" w:hanging="1584"/>
      </w:pPr>
      <w:rPr>
        <w:rFonts w:hint="eastAsia"/>
      </w:rPr>
    </w:lvl>
  </w:abstractNum>
  <w:abstractNum w:abstractNumId="2">
    <w:nsid w:val="15C716BC"/>
    <w:multiLevelType w:val="multilevel"/>
    <w:tmpl w:val="15C716BC"/>
    <w:lvl w:ilvl="0" w:tentative="0">
      <w:start w:val="1"/>
      <w:numFmt w:val="decimal"/>
      <w:pStyle w:val="305"/>
      <w:isLgl/>
      <w:lvlText w:val="%1"/>
      <w:lvlJc w:val="left"/>
      <w:pPr>
        <w:tabs>
          <w:tab w:val="left" w:pos="0"/>
        </w:tabs>
        <w:ind w:hanging="425"/>
      </w:pPr>
      <w:rPr>
        <w:rFonts w:hint="eastAsia" w:cs="Times New Roman"/>
      </w:rPr>
    </w:lvl>
    <w:lvl w:ilvl="1" w:tentative="0">
      <w:start w:val="1"/>
      <w:numFmt w:val="decimal"/>
      <w:pStyle w:val="306"/>
      <w:lvlText w:val="%1.%2"/>
      <w:lvlJc w:val="left"/>
      <w:pPr>
        <w:tabs>
          <w:tab w:val="left" w:pos="567"/>
        </w:tabs>
        <w:ind w:left="567" w:hanging="567"/>
      </w:pPr>
      <w:rPr>
        <w:rFonts w:hint="eastAsia" w:cs="Times New Roman"/>
      </w:rPr>
    </w:lvl>
    <w:lvl w:ilvl="2" w:tentative="0">
      <w:start w:val="1"/>
      <w:numFmt w:val="decimal"/>
      <w:lvlText w:val="%1.%2.%3"/>
      <w:lvlJc w:val="left"/>
      <w:pPr>
        <w:tabs>
          <w:tab w:val="left" w:pos="993"/>
        </w:tabs>
        <w:ind w:left="993" w:hanging="567"/>
      </w:pPr>
      <w:rPr>
        <w:rFonts w:hint="eastAsia" w:cs="Times New Roman"/>
      </w:rPr>
    </w:lvl>
    <w:lvl w:ilvl="3" w:tentative="0">
      <w:start w:val="1"/>
      <w:numFmt w:val="decimal"/>
      <w:lvlText w:val="%1.%2.%3.%4"/>
      <w:lvlJc w:val="left"/>
      <w:pPr>
        <w:tabs>
          <w:tab w:val="left" w:pos="1559"/>
        </w:tabs>
        <w:ind w:left="1559" w:hanging="708"/>
      </w:pPr>
      <w:rPr>
        <w:rFonts w:hint="eastAsia" w:cs="Times New Roman"/>
      </w:rPr>
    </w:lvl>
    <w:lvl w:ilvl="4" w:tentative="0">
      <w:start w:val="1"/>
      <w:numFmt w:val="decimal"/>
      <w:lvlText w:val="%1.%2.%3.%4.%5"/>
      <w:lvlJc w:val="left"/>
      <w:pPr>
        <w:tabs>
          <w:tab w:val="left" w:pos="2126"/>
        </w:tabs>
        <w:ind w:left="2126" w:hanging="850"/>
      </w:pPr>
      <w:rPr>
        <w:rFonts w:hint="eastAsia" w:cs="Times New Roman"/>
      </w:rPr>
    </w:lvl>
    <w:lvl w:ilvl="5" w:tentative="0">
      <w:start w:val="1"/>
      <w:numFmt w:val="decimal"/>
      <w:lvlText w:val="%1.%2.%3.%4.%5.%6"/>
      <w:lvlJc w:val="left"/>
      <w:pPr>
        <w:tabs>
          <w:tab w:val="left" w:pos="2835"/>
        </w:tabs>
        <w:ind w:left="2835" w:hanging="1134"/>
      </w:pPr>
      <w:rPr>
        <w:rFonts w:hint="eastAsia" w:cs="Times New Roman"/>
      </w:rPr>
    </w:lvl>
    <w:lvl w:ilvl="6" w:tentative="0">
      <w:start w:val="1"/>
      <w:numFmt w:val="decimal"/>
      <w:lvlText w:val="%1.%2.%3.%4.%5.%6.%7"/>
      <w:lvlJc w:val="left"/>
      <w:pPr>
        <w:tabs>
          <w:tab w:val="left" w:pos="3402"/>
        </w:tabs>
        <w:ind w:left="3402" w:hanging="1276"/>
      </w:pPr>
      <w:rPr>
        <w:rFonts w:hint="eastAsia" w:cs="Times New Roman"/>
      </w:rPr>
    </w:lvl>
    <w:lvl w:ilvl="7" w:tentative="0">
      <w:start w:val="1"/>
      <w:numFmt w:val="decimal"/>
      <w:lvlText w:val="%1.%2.%3.%4.%5.%6.%7.%8"/>
      <w:lvlJc w:val="left"/>
      <w:pPr>
        <w:tabs>
          <w:tab w:val="left" w:pos="3969"/>
        </w:tabs>
        <w:ind w:left="3969" w:hanging="1418"/>
      </w:pPr>
      <w:rPr>
        <w:rFonts w:hint="eastAsia" w:cs="Times New Roman"/>
      </w:rPr>
    </w:lvl>
    <w:lvl w:ilvl="8" w:tentative="0">
      <w:start w:val="1"/>
      <w:numFmt w:val="decimal"/>
      <w:lvlText w:val="%1.%2.%3.%4.%5.%6.%7.%8.%9"/>
      <w:lvlJc w:val="left"/>
      <w:pPr>
        <w:tabs>
          <w:tab w:val="left" w:pos="4677"/>
        </w:tabs>
        <w:ind w:left="4677" w:hanging="1700"/>
      </w:pPr>
      <w:rPr>
        <w:rFonts w:hint="eastAsia" w:cs="Times New Roman"/>
      </w:rPr>
    </w:lvl>
  </w:abstractNum>
  <w:abstractNum w:abstractNumId="3">
    <w:nsid w:val="15ED67AA"/>
    <w:multiLevelType w:val="multilevel"/>
    <w:tmpl w:val="15ED67AA"/>
    <w:lvl w:ilvl="0" w:tentative="0">
      <w:start w:val="1"/>
      <w:numFmt w:val="chineseCountingThousand"/>
      <w:lvlText w:val="%1、"/>
      <w:lvlJc w:val="left"/>
      <w:pPr>
        <w:ind w:left="1199" w:hanging="420"/>
      </w:pPr>
      <w:rPr>
        <w:rFonts w:hint="eastAsia" w:ascii="宋体" w:eastAsia="宋体"/>
        <w:b w:val="0"/>
        <w:i w:val="0"/>
        <w:sz w:val="21"/>
      </w:rPr>
    </w:lvl>
    <w:lvl w:ilvl="1" w:tentative="0">
      <w:start w:val="1"/>
      <w:numFmt w:val="lowerLetter"/>
      <w:lvlText w:val="%2)"/>
      <w:lvlJc w:val="left"/>
      <w:pPr>
        <w:ind w:left="1619" w:hanging="420"/>
      </w:pPr>
    </w:lvl>
    <w:lvl w:ilvl="2" w:tentative="0">
      <w:start w:val="1"/>
      <w:numFmt w:val="lowerRoman"/>
      <w:lvlText w:val="%3."/>
      <w:lvlJc w:val="right"/>
      <w:pPr>
        <w:ind w:left="2039" w:hanging="420"/>
      </w:pPr>
    </w:lvl>
    <w:lvl w:ilvl="3" w:tentative="0">
      <w:start w:val="1"/>
      <w:numFmt w:val="decimal"/>
      <w:lvlText w:val="%4."/>
      <w:lvlJc w:val="left"/>
      <w:pPr>
        <w:ind w:left="2459" w:hanging="420"/>
      </w:pPr>
    </w:lvl>
    <w:lvl w:ilvl="4" w:tentative="0">
      <w:start w:val="1"/>
      <w:numFmt w:val="lowerLetter"/>
      <w:lvlText w:val="%5)"/>
      <w:lvlJc w:val="left"/>
      <w:pPr>
        <w:ind w:left="2879" w:hanging="420"/>
      </w:pPr>
    </w:lvl>
    <w:lvl w:ilvl="5" w:tentative="0">
      <w:start w:val="1"/>
      <w:numFmt w:val="lowerRoman"/>
      <w:lvlText w:val="%6."/>
      <w:lvlJc w:val="right"/>
      <w:pPr>
        <w:ind w:left="3299" w:hanging="420"/>
      </w:pPr>
    </w:lvl>
    <w:lvl w:ilvl="6" w:tentative="0">
      <w:start w:val="1"/>
      <w:numFmt w:val="decimal"/>
      <w:lvlText w:val="%7."/>
      <w:lvlJc w:val="left"/>
      <w:pPr>
        <w:ind w:left="3719" w:hanging="420"/>
      </w:pPr>
    </w:lvl>
    <w:lvl w:ilvl="7" w:tentative="0">
      <w:start w:val="1"/>
      <w:numFmt w:val="lowerLetter"/>
      <w:lvlText w:val="%8)"/>
      <w:lvlJc w:val="left"/>
      <w:pPr>
        <w:ind w:left="4139" w:hanging="420"/>
      </w:pPr>
    </w:lvl>
    <w:lvl w:ilvl="8" w:tentative="0">
      <w:start w:val="1"/>
      <w:numFmt w:val="lowerRoman"/>
      <w:lvlText w:val="%9."/>
      <w:lvlJc w:val="right"/>
      <w:pPr>
        <w:ind w:left="4559" w:hanging="420"/>
      </w:pPr>
    </w:lvl>
  </w:abstractNum>
  <w:abstractNum w:abstractNumId="4">
    <w:nsid w:val="24756797"/>
    <w:multiLevelType w:val="multilevel"/>
    <w:tmpl w:val="24756797"/>
    <w:lvl w:ilvl="0" w:tentative="0">
      <w:start w:val="2"/>
      <w:numFmt w:val="decimal"/>
      <w:pStyle w:val="250"/>
      <w:suff w:val="nothing"/>
      <w:lvlText w:val="%1、"/>
      <w:lvlJc w:val="left"/>
      <w:pPr>
        <w:ind w:left="0" w:firstLine="0"/>
      </w:pPr>
      <w:rPr>
        <w:rFonts w:hint="eastAsia"/>
      </w:rPr>
    </w:lvl>
    <w:lvl w:ilvl="1" w:tentative="0">
      <w:start w:val="1"/>
      <w:numFmt w:val="decimal"/>
      <w:suff w:val="nothing"/>
      <w:lvlText w:val="%1.%2"/>
      <w:lvlJc w:val="left"/>
      <w:pPr>
        <w:ind w:left="851" w:firstLine="0"/>
      </w:pPr>
      <w:rPr>
        <w:rFonts w:hint="eastAsia"/>
      </w:rPr>
    </w:lvl>
    <w:lvl w:ilvl="2" w:tentative="0">
      <w:start w:val="1"/>
      <w:numFmt w:val="decimal"/>
      <w:suff w:val="nothing"/>
      <w:lvlText w:val="%1.%2.%3"/>
      <w:lvlJc w:val="left"/>
      <w:pPr>
        <w:ind w:left="1701" w:firstLine="0"/>
      </w:pPr>
      <w:rPr>
        <w:rFonts w:hint="eastAsia"/>
      </w:rPr>
    </w:lvl>
    <w:lvl w:ilvl="3" w:tentative="0">
      <w:start w:val="1"/>
      <w:numFmt w:val="decimal"/>
      <w:suff w:val="nothing"/>
      <w:lvlText w:val="%1.%2.%3.%4"/>
      <w:lvlJc w:val="left"/>
      <w:pPr>
        <w:ind w:left="2551" w:firstLine="0"/>
      </w:pPr>
      <w:rPr>
        <w:rFonts w:hint="eastAsia"/>
      </w:rPr>
    </w:lvl>
    <w:lvl w:ilvl="4" w:tentative="0">
      <w:start w:val="1"/>
      <w:numFmt w:val="decimal"/>
      <w:lvlText w:val="(%5)"/>
      <w:lvlJc w:val="left"/>
      <w:pPr>
        <w:tabs>
          <w:tab w:val="left" w:pos="3827"/>
        </w:tabs>
        <w:ind w:left="3402" w:firstLine="0"/>
      </w:pPr>
      <w:rPr>
        <w:rFonts w:hint="eastAsia"/>
      </w:rPr>
    </w:lvl>
    <w:lvl w:ilvl="5" w:tentative="0">
      <w:start w:val="1"/>
      <w:numFmt w:val="lowerLetter"/>
      <w:lvlText w:val="(%6)"/>
      <w:lvlJc w:val="left"/>
      <w:pPr>
        <w:tabs>
          <w:tab w:val="left" w:pos="4677"/>
        </w:tabs>
        <w:ind w:left="4252" w:firstLine="0"/>
      </w:pPr>
      <w:rPr>
        <w:rFonts w:hint="eastAsia"/>
      </w:rPr>
    </w:lvl>
    <w:lvl w:ilvl="6" w:tentative="0">
      <w:start w:val="1"/>
      <w:numFmt w:val="lowerRoman"/>
      <w:lvlText w:val="(%7)"/>
      <w:lvlJc w:val="left"/>
      <w:pPr>
        <w:tabs>
          <w:tab w:val="left" w:pos="5528"/>
        </w:tabs>
        <w:ind w:left="5102" w:firstLine="0"/>
      </w:pPr>
      <w:rPr>
        <w:rFonts w:hint="eastAsia"/>
      </w:rPr>
    </w:lvl>
    <w:lvl w:ilvl="7" w:tentative="0">
      <w:start w:val="1"/>
      <w:numFmt w:val="lowerLetter"/>
      <w:lvlText w:val="(%8)"/>
      <w:lvlJc w:val="left"/>
      <w:pPr>
        <w:tabs>
          <w:tab w:val="left" w:pos="6378"/>
        </w:tabs>
        <w:ind w:left="5953" w:firstLine="0"/>
      </w:pPr>
      <w:rPr>
        <w:rFonts w:hint="eastAsia"/>
      </w:rPr>
    </w:lvl>
    <w:lvl w:ilvl="8" w:tentative="0">
      <w:start w:val="1"/>
      <w:numFmt w:val="lowerRoman"/>
      <w:lvlText w:val="(%9)"/>
      <w:lvlJc w:val="left"/>
      <w:pPr>
        <w:tabs>
          <w:tab w:val="left" w:pos="7228"/>
        </w:tabs>
        <w:ind w:left="6803" w:firstLine="0"/>
      </w:pPr>
      <w:rPr>
        <w:rFonts w:hint="eastAsia"/>
      </w:rPr>
    </w:lvl>
  </w:abstractNum>
  <w:abstractNum w:abstractNumId="5">
    <w:nsid w:val="2D6542E1"/>
    <w:multiLevelType w:val="multilevel"/>
    <w:tmpl w:val="2D6542E1"/>
    <w:lvl w:ilvl="0" w:tentative="0">
      <w:start w:val="1"/>
      <w:numFmt w:val="chineseCountingThousand"/>
      <w:lvlText w:val="%1、"/>
      <w:lvlJc w:val="left"/>
      <w:pPr>
        <w:ind w:left="4406" w:hanging="720"/>
      </w:pPr>
      <w:rPr>
        <w:rFonts w:hint="eastAsia" w:ascii="宋体" w:eastAsia="宋体"/>
        <w:b/>
        <w:i w:val="0"/>
        <w:sz w:val="28"/>
      </w:rPr>
    </w:lvl>
    <w:lvl w:ilvl="1" w:tentative="0">
      <w:start w:val="1"/>
      <w:numFmt w:val="lowerLetter"/>
      <w:lvlText w:val="%2)"/>
      <w:lvlJc w:val="left"/>
      <w:pPr>
        <w:ind w:left="1199" w:hanging="420"/>
      </w:pPr>
    </w:lvl>
    <w:lvl w:ilvl="2" w:tentative="0">
      <w:start w:val="1"/>
      <w:numFmt w:val="lowerRoman"/>
      <w:lvlText w:val="%3."/>
      <w:lvlJc w:val="right"/>
      <w:pPr>
        <w:ind w:left="1619" w:hanging="420"/>
      </w:pPr>
    </w:lvl>
    <w:lvl w:ilvl="3" w:tentative="0">
      <w:start w:val="1"/>
      <w:numFmt w:val="decimal"/>
      <w:lvlText w:val="%4."/>
      <w:lvlJc w:val="left"/>
      <w:pPr>
        <w:ind w:left="2039" w:hanging="420"/>
      </w:pPr>
    </w:lvl>
    <w:lvl w:ilvl="4" w:tentative="0">
      <w:start w:val="1"/>
      <w:numFmt w:val="lowerLetter"/>
      <w:lvlText w:val="%5)"/>
      <w:lvlJc w:val="left"/>
      <w:pPr>
        <w:ind w:left="2459" w:hanging="420"/>
      </w:pPr>
    </w:lvl>
    <w:lvl w:ilvl="5" w:tentative="0">
      <w:start w:val="1"/>
      <w:numFmt w:val="lowerRoman"/>
      <w:lvlText w:val="%6."/>
      <w:lvlJc w:val="right"/>
      <w:pPr>
        <w:ind w:left="2879" w:hanging="420"/>
      </w:pPr>
    </w:lvl>
    <w:lvl w:ilvl="6" w:tentative="0">
      <w:start w:val="1"/>
      <w:numFmt w:val="decimal"/>
      <w:lvlText w:val="%7."/>
      <w:lvlJc w:val="left"/>
      <w:pPr>
        <w:ind w:left="3299" w:hanging="420"/>
      </w:pPr>
    </w:lvl>
    <w:lvl w:ilvl="7" w:tentative="0">
      <w:start w:val="1"/>
      <w:numFmt w:val="lowerLetter"/>
      <w:lvlText w:val="%8)"/>
      <w:lvlJc w:val="left"/>
      <w:pPr>
        <w:ind w:left="3719" w:hanging="420"/>
      </w:pPr>
    </w:lvl>
    <w:lvl w:ilvl="8" w:tentative="0">
      <w:start w:val="1"/>
      <w:numFmt w:val="lowerRoman"/>
      <w:lvlText w:val="%9."/>
      <w:lvlJc w:val="right"/>
      <w:pPr>
        <w:ind w:left="4139" w:hanging="420"/>
      </w:pPr>
    </w:lvl>
  </w:abstractNum>
  <w:abstractNum w:abstractNumId="6">
    <w:nsid w:val="30E16266"/>
    <w:multiLevelType w:val="multilevel"/>
    <w:tmpl w:val="30E16266"/>
    <w:lvl w:ilvl="0" w:tentative="0">
      <w:start w:val="1"/>
      <w:numFmt w:val="bullet"/>
      <w:pStyle w:val="129"/>
      <w:lvlText w:val=""/>
      <w:lvlJc w:val="left"/>
      <w:pPr>
        <w:tabs>
          <w:tab w:val="left" w:pos="1134"/>
        </w:tabs>
        <w:ind w:left="1134" w:hanging="510"/>
      </w:pPr>
      <w:rPr>
        <w:rFonts w:hint="default" w:ascii="Symbol" w:hAnsi="Symbol"/>
      </w:rPr>
    </w:lvl>
    <w:lvl w:ilvl="1" w:tentative="0">
      <w:start w:val="1"/>
      <w:numFmt w:val="bullet"/>
      <w:lvlText w:val=""/>
      <w:lvlJc w:val="left"/>
      <w:pPr>
        <w:tabs>
          <w:tab w:val="left" w:pos="1401"/>
        </w:tabs>
        <w:ind w:left="1401" w:hanging="420"/>
      </w:pPr>
      <w:rPr>
        <w:rFonts w:hint="default" w:ascii="Wingdings" w:hAnsi="Wingdings"/>
      </w:rPr>
    </w:lvl>
    <w:lvl w:ilvl="2" w:tentative="0">
      <w:start w:val="1"/>
      <w:numFmt w:val="bullet"/>
      <w:lvlText w:val=""/>
      <w:lvlJc w:val="left"/>
      <w:pPr>
        <w:tabs>
          <w:tab w:val="left" w:pos="1821"/>
        </w:tabs>
        <w:ind w:left="1821" w:hanging="420"/>
      </w:pPr>
      <w:rPr>
        <w:rFonts w:hint="default" w:ascii="Wingdings" w:hAnsi="Wingdings"/>
      </w:rPr>
    </w:lvl>
    <w:lvl w:ilvl="3" w:tentative="0">
      <w:start w:val="1"/>
      <w:numFmt w:val="bullet"/>
      <w:lvlText w:val=""/>
      <w:lvlJc w:val="left"/>
      <w:pPr>
        <w:tabs>
          <w:tab w:val="left" w:pos="2241"/>
        </w:tabs>
        <w:ind w:left="2241" w:hanging="420"/>
      </w:pPr>
      <w:rPr>
        <w:rFonts w:hint="default" w:ascii="Wingdings" w:hAnsi="Wingdings"/>
      </w:rPr>
    </w:lvl>
    <w:lvl w:ilvl="4" w:tentative="0">
      <w:start w:val="1"/>
      <w:numFmt w:val="bullet"/>
      <w:lvlText w:val=""/>
      <w:lvlJc w:val="left"/>
      <w:pPr>
        <w:tabs>
          <w:tab w:val="left" w:pos="2661"/>
        </w:tabs>
        <w:ind w:left="2661" w:hanging="420"/>
      </w:pPr>
      <w:rPr>
        <w:rFonts w:hint="default" w:ascii="Wingdings" w:hAnsi="Wingdings"/>
      </w:rPr>
    </w:lvl>
    <w:lvl w:ilvl="5" w:tentative="0">
      <w:start w:val="1"/>
      <w:numFmt w:val="bullet"/>
      <w:lvlText w:val=""/>
      <w:lvlJc w:val="left"/>
      <w:pPr>
        <w:tabs>
          <w:tab w:val="left" w:pos="3081"/>
        </w:tabs>
        <w:ind w:left="3081" w:hanging="420"/>
      </w:pPr>
      <w:rPr>
        <w:rFonts w:hint="default" w:ascii="Wingdings" w:hAnsi="Wingdings"/>
      </w:rPr>
    </w:lvl>
    <w:lvl w:ilvl="6" w:tentative="0">
      <w:start w:val="1"/>
      <w:numFmt w:val="bullet"/>
      <w:lvlText w:val=""/>
      <w:lvlJc w:val="left"/>
      <w:pPr>
        <w:tabs>
          <w:tab w:val="left" w:pos="3501"/>
        </w:tabs>
        <w:ind w:left="3501" w:hanging="420"/>
      </w:pPr>
      <w:rPr>
        <w:rFonts w:hint="default" w:ascii="Wingdings" w:hAnsi="Wingdings"/>
      </w:rPr>
    </w:lvl>
    <w:lvl w:ilvl="7" w:tentative="0">
      <w:start w:val="1"/>
      <w:numFmt w:val="bullet"/>
      <w:lvlText w:val=""/>
      <w:lvlJc w:val="left"/>
      <w:pPr>
        <w:tabs>
          <w:tab w:val="left" w:pos="3921"/>
        </w:tabs>
        <w:ind w:left="3921" w:hanging="420"/>
      </w:pPr>
      <w:rPr>
        <w:rFonts w:hint="default" w:ascii="Wingdings" w:hAnsi="Wingdings"/>
      </w:rPr>
    </w:lvl>
    <w:lvl w:ilvl="8" w:tentative="0">
      <w:start w:val="1"/>
      <w:numFmt w:val="bullet"/>
      <w:lvlText w:val=""/>
      <w:lvlJc w:val="left"/>
      <w:pPr>
        <w:tabs>
          <w:tab w:val="left" w:pos="4341"/>
        </w:tabs>
        <w:ind w:left="4341" w:hanging="420"/>
      </w:pPr>
      <w:rPr>
        <w:rFonts w:hint="default" w:ascii="Wingdings" w:hAnsi="Wingdings"/>
      </w:rPr>
    </w:lvl>
  </w:abstractNum>
  <w:abstractNum w:abstractNumId="7">
    <w:nsid w:val="597077F3"/>
    <w:multiLevelType w:val="multilevel"/>
    <w:tmpl w:val="597077F3"/>
    <w:lvl w:ilvl="0" w:tentative="0">
      <w:start w:val="7"/>
      <w:numFmt w:val="decimal"/>
      <w:suff w:val="nothing"/>
      <w:lvlText w:val="%1、"/>
      <w:lvlJc w:val="left"/>
      <w:pPr>
        <w:ind w:left="0" w:firstLine="0"/>
      </w:pPr>
      <w:rPr>
        <w:rFonts w:hint="eastAsia"/>
      </w:rPr>
    </w:lvl>
    <w:lvl w:ilvl="1" w:tentative="0">
      <w:start w:val="1"/>
      <w:numFmt w:val="decimal"/>
      <w:suff w:val="nothing"/>
      <w:lvlText w:val="%1.%2"/>
      <w:lvlJc w:val="left"/>
      <w:pPr>
        <w:ind w:left="851" w:firstLine="0"/>
      </w:pPr>
      <w:rPr>
        <w:rFonts w:hint="eastAsia"/>
      </w:rPr>
    </w:lvl>
    <w:lvl w:ilvl="2" w:tentative="0">
      <w:start w:val="1"/>
      <w:numFmt w:val="decimal"/>
      <w:pStyle w:val="291"/>
      <w:suff w:val="nothing"/>
      <w:lvlText w:val="%1.%2.%3"/>
      <w:lvlJc w:val="left"/>
      <w:pPr>
        <w:ind w:left="1701" w:firstLine="0"/>
      </w:pPr>
      <w:rPr>
        <w:rFonts w:hint="default" w:ascii="Times New Roman" w:hAnsi="Times New Roman" w:eastAsia="宋体" w:cs="Times New Roman"/>
      </w:rPr>
    </w:lvl>
    <w:lvl w:ilvl="3" w:tentative="0">
      <w:start w:val="1"/>
      <w:numFmt w:val="decimal"/>
      <w:suff w:val="nothing"/>
      <w:lvlText w:val="%1.%2.%3.%4"/>
      <w:lvlJc w:val="left"/>
      <w:pPr>
        <w:ind w:left="2551" w:firstLine="0"/>
      </w:pPr>
      <w:rPr>
        <w:rFonts w:hint="eastAsia"/>
      </w:rPr>
    </w:lvl>
    <w:lvl w:ilvl="4" w:tentative="0">
      <w:start w:val="1"/>
      <w:numFmt w:val="decimal"/>
      <w:suff w:val="nothing"/>
      <w:lvlText w:val="%1.%2.%3.%4.%5"/>
      <w:lvlJc w:val="left"/>
      <w:pPr>
        <w:ind w:left="8505" w:hanging="5160"/>
      </w:pPr>
      <w:rPr>
        <w:rFonts w:hint="eastAsia" w:ascii="宋体" w:hAnsi="宋体" w:eastAsia="宋体"/>
        <w:b w:val="0"/>
      </w:rPr>
    </w:lvl>
    <w:lvl w:ilvl="5" w:tentative="0">
      <w:start w:val="1"/>
      <w:numFmt w:val="lowerLetter"/>
      <w:lvlText w:val="(%6)"/>
      <w:lvlJc w:val="left"/>
      <w:pPr>
        <w:tabs>
          <w:tab w:val="left" w:pos="4677"/>
        </w:tabs>
        <w:ind w:left="4252" w:firstLine="0"/>
      </w:pPr>
      <w:rPr>
        <w:rFonts w:hint="eastAsia"/>
      </w:rPr>
    </w:lvl>
    <w:lvl w:ilvl="6" w:tentative="0">
      <w:start w:val="1"/>
      <w:numFmt w:val="lowerRoman"/>
      <w:lvlText w:val="(%7)"/>
      <w:lvlJc w:val="left"/>
      <w:pPr>
        <w:tabs>
          <w:tab w:val="left" w:pos="5528"/>
        </w:tabs>
        <w:ind w:left="5102" w:firstLine="0"/>
      </w:pPr>
      <w:rPr>
        <w:rFonts w:hint="eastAsia"/>
      </w:rPr>
    </w:lvl>
    <w:lvl w:ilvl="7" w:tentative="0">
      <w:start w:val="1"/>
      <w:numFmt w:val="lowerLetter"/>
      <w:lvlText w:val="(%8)"/>
      <w:lvlJc w:val="left"/>
      <w:pPr>
        <w:tabs>
          <w:tab w:val="left" w:pos="6378"/>
        </w:tabs>
        <w:ind w:left="5953" w:firstLine="0"/>
      </w:pPr>
      <w:rPr>
        <w:rFonts w:hint="eastAsia"/>
      </w:rPr>
    </w:lvl>
    <w:lvl w:ilvl="8" w:tentative="0">
      <w:start w:val="1"/>
      <w:numFmt w:val="lowerRoman"/>
      <w:lvlText w:val="(%9)"/>
      <w:lvlJc w:val="left"/>
      <w:pPr>
        <w:tabs>
          <w:tab w:val="left" w:pos="7228"/>
        </w:tabs>
        <w:ind w:left="6803" w:firstLine="0"/>
      </w:pPr>
      <w:rPr>
        <w:rFonts w:hint="eastAsia"/>
      </w:rPr>
    </w:lvl>
  </w:abstractNum>
  <w:abstractNum w:abstractNumId="8">
    <w:nsid w:val="64E2023A"/>
    <w:multiLevelType w:val="multilevel"/>
    <w:tmpl w:val="64E2023A"/>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7A9859D1"/>
    <w:multiLevelType w:val="multilevel"/>
    <w:tmpl w:val="7A9859D1"/>
    <w:lvl w:ilvl="0" w:tentative="0">
      <w:start w:val="6"/>
      <w:numFmt w:val="decimal"/>
      <w:pStyle w:val="16"/>
      <w:suff w:val="nothing"/>
      <w:lvlText w:val="%1、"/>
      <w:lvlJc w:val="left"/>
      <w:pPr>
        <w:ind w:left="0" w:firstLine="0"/>
      </w:pPr>
      <w:rPr>
        <w:rFonts w:hint="eastAsia"/>
      </w:rPr>
    </w:lvl>
    <w:lvl w:ilvl="1" w:tentative="0">
      <w:start w:val="1"/>
      <w:numFmt w:val="decimal"/>
      <w:suff w:val="nothing"/>
      <w:lvlText w:val="%1.%2"/>
      <w:lvlJc w:val="left"/>
      <w:pPr>
        <w:ind w:left="851" w:firstLine="0"/>
      </w:pPr>
      <w:rPr>
        <w:rFonts w:hint="eastAsia"/>
      </w:rPr>
    </w:lvl>
    <w:lvl w:ilvl="2" w:tentative="0">
      <w:start w:val="1"/>
      <w:numFmt w:val="decimal"/>
      <w:suff w:val="nothing"/>
      <w:lvlText w:val="%1.%2.%3"/>
      <w:lvlJc w:val="left"/>
      <w:pPr>
        <w:ind w:left="1701" w:firstLine="0"/>
      </w:pPr>
      <w:rPr>
        <w:rFonts w:hint="default" w:ascii="Times New Roman" w:hAnsi="Times New Roman" w:eastAsia="宋体" w:cs="Times New Roman"/>
      </w:rPr>
    </w:lvl>
    <w:lvl w:ilvl="3" w:tentative="0">
      <w:start w:val="1"/>
      <w:numFmt w:val="decimal"/>
      <w:suff w:val="nothing"/>
      <w:lvlText w:val="%1.%2.%3.%4"/>
      <w:lvlJc w:val="left"/>
      <w:pPr>
        <w:ind w:left="2551" w:firstLine="0"/>
      </w:pPr>
      <w:rPr>
        <w:rFonts w:hint="eastAsia"/>
      </w:rPr>
    </w:lvl>
    <w:lvl w:ilvl="4" w:tentative="0">
      <w:start w:val="1"/>
      <w:numFmt w:val="decimal"/>
      <w:suff w:val="nothing"/>
      <w:lvlText w:val="%1.%2.%3.%4.%5"/>
      <w:lvlJc w:val="left"/>
      <w:pPr>
        <w:ind w:left="8505" w:hanging="5160"/>
      </w:pPr>
      <w:rPr>
        <w:rFonts w:hint="eastAsia" w:ascii="宋体" w:hAnsi="宋体" w:eastAsia="宋体"/>
        <w:b w:val="0"/>
      </w:rPr>
    </w:lvl>
    <w:lvl w:ilvl="5" w:tentative="0">
      <w:start w:val="1"/>
      <w:numFmt w:val="lowerLetter"/>
      <w:lvlText w:val="(%6)"/>
      <w:lvlJc w:val="left"/>
      <w:pPr>
        <w:tabs>
          <w:tab w:val="left" w:pos="4677"/>
        </w:tabs>
        <w:ind w:left="4252" w:firstLine="0"/>
      </w:pPr>
      <w:rPr>
        <w:rFonts w:hint="eastAsia"/>
      </w:rPr>
    </w:lvl>
    <w:lvl w:ilvl="6" w:tentative="0">
      <w:start w:val="1"/>
      <w:numFmt w:val="lowerRoman"/>
      <w:lvlText w:val="(%7)"/>
      <w:lvlJc w:val="left"/>
      <w:pPr>
        <w:tabs>
          <w:tab w:val="left" w:pos="5528"/>
        </w:tabs>
        <w:ind w:left="5102" w:firstLine="0"/>
      </w:pPr>
      <w:rPr>
        <w:rFonts w:hint="eastAsia"/>
      </w:rPr>
    </w:lvl>
    <w:lvl w:ilvl="7" w:tentative="0">
      <w:start w:val="1"/>
      <w:numFmt w:val="lowerLetter"/>
      <w:lvlText w:val="(%8)"/>
      <w:lvlJc w:val="left"/>
      <w:pPr>
        <w:tabs>
          <w:tab w:val="left" w:pos="6378"/>
        </w:tabs>
        <w:ind w:left="5953" w:firstLine="0"/>
      </w:pPr>
      <w:rPr>
        <w:rFonts w:hint="eastAsia"/>
      </w:rPr>
    </w:lvl>
    <w:lvl w:ilvl="8" w:tentative="0">
      <w:start w:val="1"/>
      <w:numFmt w:val="lowerRoman"/>
      <w:lvlText w:val="(%9)"/>
      <w:lvlJc w:val="left"/>
      <w:pPr>
        <w:tabs>
          <w:tab w:val="left" w:pos="7228"/>
        </w:tabs>
        <w:ind w:left="6803" w:firstLine="0"/>
      </w:pPr>
      <w:rPr>
        <w:rFonts w:hint="eastAsia"/>
      </w:rPr>
    </w:lvl>
  </w:abstractNum>
  <w:num w:numId="1">
    <w:abstractNumId w:val="1"/>
  </w:num>
  <w:num w:numId="2">
    <w:abstractNumId w:val="9"/>
  </w:num>
  <w:num w:numId="3">
    <w:abstractNumId w:val="6"/>
  </w:num>
  <w:num w:numId="4">
    <w:abstractNumId w:val="4"/>
  </w:num>
  <w:num w:numId="5">
    <w:abstractNumId w:val="7"/>
  </w:num>
  <w:num w:numId="6">
    <w:abstractNumId w:val="2"/>
  </w:num>
  <w:num w:numId="7">
    <w:abstractNumId w:val="8"/>
  </w:num>
  <w:num w:numId="8">
    <w:abstractNumId w:val="3"/>
  </w:num>
  <w:num w:numId="9">
    <w:abstractNumId w:val="5"/>
  </w:num>
  <w:num w:numId="10">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罗兰">
    <w15:presenceInfo w15:providerId="WPS Office" w15:userId="2620438912"/>
  </w15:person>
  <w15:person w15:author="chicago6">
    <w15:presenceInfo w15:providerId="WPS Office" w15:userId="370562275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EwZDBmNTRmMTU0ZjkwMGVlMWI5ZTY1ZTE5NGQwYzkifQ=="/>
  </w:docVars>
  <w:rsids>
    <w:rsidRoot w:val="00006985"/>
    <w:rsid w:val="00006985"/>
    <w:rsid w:val="0002364F"/>
    <w:rsid w:val="000350FC"/>
    <w:rsid w:val="00036E0A"/>
    <w:rsid w:val="00042216"/>
    <w:rsid w:val="00076FDA"/>
    <w:rsid w:val="000C1765"/>
    <w:rsid w:val="0010415B"/>
    <w:rsid w:val="001171C1"/>
    <w:rsid w:val="0015196E"/>
    <w:rsid w:val="001C585E"/>
    <w:rsid w:val="001F6C85"/>
    <w:rsid w:val="002E1D40"/>
    <w:rsid w:val="00303A76"/>
    <w:rsid w:val="00324CE9"/>
    <w:rsid w:val="003327F7"/>
    <w:rsid w:val="00335D43"/>
    <w:rsid w:val="0036464C"/>
    <w:rsid w:val="00373D3F"/>
    <w:rsid w:val="00390463"/>
    <w:rsid w:val="003C291F"/>
    <w:rsid w:val="003E0F0A"/>
    <w:rsid w:val="00401A54"/>
    <w:rsid w:val="004547AD"/>
    <w:rsid w:val="00511911"/>
    <w:rsid w:val="00523CD2"/>
    <w:rsid w:val="00531EC1"/>
    <w:rsid w:val="00572059"/>
    <w:rsid w:val="00584CC9"/>
    <w:rsid w:val="005F1BE1"/>
    <w:rsid w:val="00623EDB"/>
    <w:rsid w:val="00636A64"/>
    <w:rsid w:val="00637999"/>
    <w:rsid w:val="006972D1"/>
    <w:rsid w:val="006C7FC7"/>
    <w:rsid w:val="006E3401"/>
    <w:rsid w:val="006F2230"/>
    <w:rsid w:val="0070606E"/>
    <w:rsid w:val="00723C99"/>
    <w:rsid w:val="007533AC"/>
    <w:rsid w:val="007A7036"/>
    <w:rsid w:val="007B69C5"/>
    <w:rsid w:val="007F7E20"/>
    <w:rsid w:val="00850953"/>
    <w:rsid w:val="0087559F"/>
    <w:rsid w:val="00876DC3"/>
    <w:rsid w:val="008776A1"/>
    <w:rsid w:val="008B2DBC"/>
    <w:rsid w:val="008E2153"/>
    <w:rsid w:val="009206A4"/>
    <w:rsid w:val="00955281"/>
    <w:rsid w:val="00956868"/>
    <w:rsid w:val="0098790C"/>
    <w:rsid w:val="00990464"/>
    <w:rsid w:val="009D79F8"/>
    <w:rsid w:val="009E3957"/>
    <w:rsid w:val="00A27DCD"/>
    <w:rsid w:val="00A54590"/>
    <w:rsid w:val="00A56F93"/>
    <w:rsid w:val="00A65F6E"/>
    <w:rsid w:val="00AB28CF"/>
    <w:rsid w:val="00AF0339"/>
    <w:rsid w:val="00AF16CB"/>
    <w:rsid w:val="00B76812"/>
    <w:rsid w:val="00B83FF2"/>
    <w:rsid w:val="00BE1DF6"/>
    <w:rsid w:val="00BE699B"/>
    <w:rsid w:val="00C06BF6"/>
    <w:rsid w:val="00C5025A"/>
    <w:rsid w:val="00C824EC"/>
    <w:rsid w:val="00D13861"/>
    <w:rsid w:val="00D22F8E"/>
    <w:rsid w:val="00D76145"/>
    <w:rsid w:val="00DF76EB"/>
    <w:rsid w:val="00E5560E"/>
    <w:rsid w:val="00EB7770"/>
    <w:rsid w:val="00F55A4B"/>
    <w:rsid w:val="03926FEA"/>
    <w:rsid w:val="07C81BD2"/>
    <w:rsid w:val="09244C46"/>
    <w:rsid w:val="0D562B05"/>
    <w:rsid w:val="10C43212"/>
    <w:rsid w:val="15330600"/>
    <w:rsid w:val="16A95790"/>
    <w:rsid w:val="16E85F22"/>
    <w:rsid w:val="19C239FC"/>
    <w:rsid w:val="1B785B08"/>
    <w:rsid w:val="1EDC3C90"/>
    <w:rsid w:val="1FDC70AF"/>
    <w:rsid w:val="21D00DD1"/>
    <w:rsid w:val="21E213F0"/>
    <w:rsid w:val="231E6175"/>
    <w:rsid w:val="28D61A73"/>
    <w:rsid w:val="294007BB"/>
    <w:rsid w:val="29FF65A7"/>
    <w:rsid w:val="2A1D6A2D"/>
    <w:rsid w:val="2A902266"/>
    <w:rsid w:val="2ACF4FA7"/>
    <w:rsid w:val="2BEA0E32"/>
    <w:rsid w:val="2F4B7E26"/>
    <w:rsid w:val="2F9476BE"/>
    <w:rsid w:val="31EC5663"/>
    <w:rsid w:val="377270C2"/>
    <w:rsid w:val="383C51AB"/>
    <w:rsid w:val="3A9645B9"/>
    <w:rsid w:val="45755E54"/>
    <w:rsid w:val="48885FD1"/>
    <w:rsid w:val="4BFB7EB1"/>
    <w:rsid w:val="4D741CEF"/>
    <w:rsid w:val="50227EF1"/>
    <w:rsid w:val="598C4A62"/>
    <w:rsid w:val="5A3A337D"/>
    <w:rsid w:val="5EE66340"/>
    <w:rsid w:val="60493982"/>
    <w:rsid w:val="65351598"/>
    <w:rsid w:val="65374A9B"/>
    <w:rsid w:val="669924E4"/>
    <w:rsid w:val="6AFC79BD"/>
    <w:rsid w:val="6BC54476"/>
    <w:rsid w:val="6C072F75"/>
    <w:rsid w:val="6C8A0FA3"/>
    <w:rsid w:val="6CA24FC7"/>
    <w:rsid w:val="6CB27E6B"/>
    <w:rsid w:val="6CB71266"/>
    <w:rsid w:val="6F2247CB"/>
    <w:rsid w:val="6FD0019A"/>
    <w:rsid w:val="78802C29"/>
    <w:rsid w:val="78F874ED"/>
    <w:rsid w:val="7A4D1621"/>
    <w:rsid w:val="7B45696B"/>
    <w:rsid w:val="7BEC3A56"/>
    <w:rsid w:val="7CA42191"/>
    <w:rsid w:val="7D34776D"/>
    <w:rsid w:val="7E5F1BE0"/>
    <w:rsid w:val="7FD308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qFormat="1" w:unhideWhenUsed="0" w:uiPriority="0" w:name="index heading"/>
    <w:lsdException w:qFormat="1" w:unhideWhenUsed="0" w:uiPriority="0" w:semiHidden="0" w:name="caption"/>
    <w:lsdException w:qFormat="1" w:unhideWhenUsed="0" w:uiPriority="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uiPriority="99" w:name="List 3"/>
    <w:lsdException w:qFormat="1" w:unhideWhenUsed="0" w:uiPriority="0" w:semiHidden="0" w:name="List 4"/>
    <w:lsdException w:uiPriority="99" w:name="List 5"/>
    <w:lsdException w:qFormat="1" w:unhideWhenUsed="0" w:uiPriority="0" w:semiHidden="0" w:name="List Bullet 2"/>
    <w:lsdException w:qFormat="1" w:unhideWhenUsed="0" w:uiPriority="0" w:semiHidden="0" w:name="List Bullet 3"/>
    <w:lsdException w:uiPriority="99" w:name="List Bullet 4"/>
    <w:lsdException w:uiPriority="99" w:name="List Bullet 5"/>
    <w:lsdException w:qFormat="1" w:unhideWhenUsed="0" w:uiPriority="0" w:semiHidden="0"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iPriority="99"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03"/>
    <w:qFormat/>
    <w:uiPriority w:val="0"/>
    <w:pPr>
      <w:keepNext/>
      <w:keepLines/>
      <w:spacing w:before="100" w:after="90" w:line="578" w:lineRule="auto"/>
      <w:outlineLvl w:val="0"/>
    </w:pPr>
    <w:rPr>
      <w:rFonts w:ascii="Times New Roman" w:hAnsi="Times New Roman" w:eastAsia="宋体"/>
      <w:b/>
      <w:bCs/>
      <w:kern w:val="44"/>
      <w:sz w:val="44"/>
      <w:szCs w:val="44"/>
    </w:rPr>
  </w:style>
  <w:style w:type="paragraph" w:styleId="3">
    <w:name w:val="heading 2"/>
    <w:basedOn w:val="1"/>
    <w:next w:val="1"/>
    <w:link w:val="65"/>
    <w:qFormat/>
    <w:uiPriority w:val="0"/>
    <w:pPr>
      <w:keepNext/>
      <w:keepLines/>
      <w:numPr>
        <w:ilvl w:val="1"/>
        <w:numId w:val="1"/>
      </w:numPr>
      <w:spacing w:before="0" w:after="0" w:line="360" w:lineRule="auto"/>
      <w:ind w:left="578" w:hanging="578"/>
      <w:outlineLvl w:val="1"/>
    </w:pPr>
    <w:rPr>
      <w:rFonts w:ascii="Arial" w:hAnsi="Arial" w:eastAsia="黑体"/>
      <w:b/>
      <w:bCs/>
      <w:sz w:val="21"/>
      <w:szCs w:val="32"/>
    </w:rPr>
  </w:style>
  <w:style w:type="paragraph" w:styleId="4">
    <w:name w:val="heading 3"/>
    <w:basedOn w:val="1"/>
    <w:next w:val="1"/>
    <w:link w:val="73"/>
    <w:qFormat/>
    <w:uiPriority w:val="0"/>
    <w:pPr>
      <w:keepNext/>
      <w:keepLines/>
      <w:spacing w:before="260" w:after="260" w:line="416" w:lineRule="auto"/>
      <w:outlineLvl w:val="2"/>
    </w:pPr>
    <w:rPr>
      <w:b/>
      <w:bCs/>
      <w:sz w:val="32"/>
      <w:szCs w:val="32"/>
      <w:lang w:val="zh-CN"/>
    </w:rPr>
  </w:style>
  <w:style w:type="paragraph" w:styleId="5">
    <w:name w:val="heading 4"/>
    <w:basedOn w:val="1"/>
    <w:next w:val="1"/>
    <w:link w:val="67"/>
    <w:qFormat/>
    <w:uiPriority w:val="0"/>
    <w:pPr>
      <w:keepNext/>
      <w:keepLines/>
      <w:numPr>
        <w:ilvl w:val="3"/>
        <w:numId w:val="1"/>
      </w:numPr>
      <w:spacing w:before="280" w:after="290" w:line="376" w:lineRule="auto"/>
      <w:outlineLvl w:val="3"/>
    </w:pPr>
    <w:rPr>
      <w:rFonts w:ascii="Arial" w:hAnsi="Arial" w:eastAsia="黑体"/>
      <w:b/>
      <w:bCs/>
      <w:sz w:val="28"/>
      <w:szCs w:val="28"/>
    </w:rPr>
  </w:style>
  <w:style w:type="paragraph" w:styleId="6">
    <w:name w:val="heading 5"/>
    <w:basedOn w:val="1"/>
    <w:next w:val="1"/>
    <w:link w:val="68"/>
    <w:qFormat/>
    <w:uiPriority w:val="0"/>
    <w:pPr>
      <w:keepNext/>
      <w:keepLines/>
      <w:numPr>
        <w:ilvl w:val="4"/>
        <w:numId w:val="1"/>
      </w:numPr>
      <w:spacing w:before="280" w:after="290" w:line="376" w:lineRule="auto"/>
      <w:outlineLvl w:val="4"/>
    </w:pPr>
    <w:rPr>
      <w:b/>
      <w:bCs/>
      <w:sz w:val="28"/>
      <w:szCs w:val="28"/>
    </w:rPr>
  </w:style>
  <w:style w:type="paragraph" w:styleId="7">
    <w:name w:val="heading 6"/>
    <w:basedOn w:val="1"/>
    <w:next w:val="1"/>
    <w:link w:val="69"/>
    <w:qFormat/>
    <w:uiPriority w:val="0"/>
    <w:pPr>
      <w:keepNext/>
      <w:keepLines/>
      <w:numPr>
        <w:ilvl w:val="5"/>
        <w:numId w:val="1"/>
      </w:numPr>
      <w:spacing w:before="240" w:after="64" w:line="320" w:lineRule="auto"/>
      <w:outlineLvl w:val="5"/>
    </w:pPr>
    <w:rPr>
      <w:rFonts w:ascii="Arial" w:hAnsi="Arial" w:eastAsia="黑体"/>
      <w:b/>
      <w:bCs/>
      <w:sz w:val="24"/>
    </w:rPr>
  </w:style>
  <w:style w:type="paragraph" w:styleId="8">
    <w:name w:val="heading 7"/>
    <w:basedOn w:val="1"/>
    <w:next w:val="1"/>
    <w:link w:val="70"/>
    <w:qFormat/>
    <w:uiPriority w:val="0"/>
    <w:pPr>
      <w:keepNext/>
      <w:keepLines/>
      <w:numPr>
        <w:ilvl w:val="6"/>
        <w:numId w:val="1"/>
      </w:numPr>
      <w:spacing w:before="240" w:after="64" w:line="320" w:lineRule="auto"/>
      <w:outlineLvl w:val="6"/>
    </w:pPr>
    <w:rPr>
      <w:b/>
      <w:bCs/>
      <w:sz w:val="24"/>
    </w:rPr>
  </w:style>
  <w:style w:type="paragraph" w:styleId="9">
    <w:name w:val="heading 8"/>
    <w:basedOn w:val="1"/>
    <w:next w:val="1"/>
    <w:link w:val="71"/>
    <w:qFormat/>
    <w:uiPriority w:val="0"/>
    <w:pPr>
      <w:keepNext/>
      <w:keepLines/>
      <w:numPr>
        <w:ilvl w:val="7"/>
        <w:numId w:val="1"/>
      </w:numPr>
      <w:spacing w:before="240" w:after="64" w:line="320" w:lineRule="auto"/>
      <w:outlineLvl w:val="7"/>
    </w:pPr>
    <w:rPr>
      <w:rFonts w:ascii="Arial" w:hAnsi="Arial" w:eastAsia="黑体"/>
      <w:sz w:val="24"/>
    </w:rPr>
  </w:style>
  <w:style w:type="paragraph" w:styleId="10">
    <w:name w:val="heading 9"/>
    <w:basedOn w:val="1"/>
    <w:next w:val="1"/>
    <w:link w:val="72"/>
    <w:qFormat/>
    <w:uiPriority w:val="0"/>
    <w:pPr>
      <w:keepNext/>
      <w:keepLines/>
      <w:numPr>
        <w:ilvl w:val="8"/>
        <w:numId w:val="1"/>
      </w:numPr>
      <w:spacing w:before="240" w:after="64" w:line="320" w:lineRule="auto"/>
      <w:outlineLvl w:val="8"/>
    </w:pPr>
    <w:rPr>
      <w:rFonts w:ascii="Arial" w:hAnsi="Arial" w:eastAsia="黑体"/>
      <w:szCs w:val="21"/>
    </w:rPr>
  </w:style>
  <w:style w:type="character" w:default="1" w:styleId="56">
    <w:name w:val="Default Paragraph Font"/>
    <w:semiHidden/>
    <w:unhideWhenUsed/>
    <w:qFormat/>
    <w:uiPriority w:val="1"/>
  </w:style>
  <w:style w:type="table" w:default="1" w:styleId="54">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semiHidden/>
    <w:qFormat/>
    <w:uiPriority w:val="0"/>
    <w:pPr>
      <w:ind w:left="1260"/>
      <w:jc w:val="left"/>
    </w:pPr>
    <w:rPr>
      <w:sz w:val="18"/>
      <w:szCs w:val="18"/>
    </w:rPr>
  </w:style>
  <w:style w:type="paragraph" w:styleId="12">
    <w:name w:val="List Number 2"/>
    <w:basedOn w:val="13"/>
    <w:qFormat/>
    <w:uiPriority w:val="0"/>
    <w:pPr>
      <w:tabs>
        <w:tab w:val="left" w:pos="360"/>
        <w:tab w:val="left" w:pos="851"/>
      </w:tabs>
      <w:spacing w:before="120"/>
    </w:pPr>
  </w:style>
  <w:style w:type="paragraph" w:styleId="13">
    <w:name w:val="List Number"/>
    <w:basedOn w:val="14"/>
    <w:qFormat/>
    <w:uiPriority w:val="0"/>
    <w:pPr>
      <w:keepLines/>
      <w:widowControl/>
      <w:tabs>
        <w:tab w:val="left" w:pos="851"/>
      </w:tabs>
      <w:spacing w:before="50" w:after="0" w:line="280" w:lineRule="atLeast"/>
      <w:ind w:left="851" w:hanging="426"/>
    </w:pPr>
    <w:rPr>
      <w:kern w:val="0"/>
      <w:sz w:val="22"/>
      <w:szCs w:val="20"/>
      <w:lang w:val="en-GB"/>
    </w:rPr>
  </w:style>
  <w:style w:type="paragraph" w:styleId="14">
    <w:name w:val="Body Text"/>
    <w:basedOn w:val="1"/>
    <w:link w:val="91"/>
    <w:qFormat/>
    <w:uiPriority w:val="0"/>
    <w:pPr>
      <w:spacing w:after="120"/>
    </w:pPr>
    <w:rPr>
      <w:lang w:val="zh-CN"/>
    </w:rPr>
  </w:style>
  <w:style w:type="paragraph" w:styleId="15">
    <w:name w:val="Normal Indent"/>
    <w:basedOn w:val="1"/>
    <w:link w:val="315"/>
    <w:qFormat/>
    <w:uiPriority w:val="0"/>
    <w:pPr>
      <w:widowControl/>
      <w:ind w:firstLine="420"/>
      <w:jc w:val="left"/>
    </w:pPr>
    <w:rPr>
      <w:kern w:val="0"/>
      <w:sz w:val="20"/>
      <w:szCs w:val="20"/>
    </w:rPr>
  </w:style>
  <w:style w:type="paragraph" w:styleId="16">
    <w:name w:val="caption"/>
    <w:basedOn w:val="1"/>
    <w:next w:val="1"/>
    <w:qFormat/>
    <w:uiPriority w:val="0"/>
    <w:pPr>
      <w:numPr>
        <w:ilvl w:val="0"/>
        <w:numId w:val="2"/>
      </w:numPr>
      <w:snapToGrid w:val="0"/>
      <w:spacing w:before="240" w:after="120" w:line="360" w:lineRule="auto"/>
    </w:pPr>
    <w:rPr>
      <w:sz w:val="28"/>
      <w:szCs w:val="20"/>
    </w:rPr>
  </w:style>
  <w:style w:type="paragraph" w:styleId="17">
    <w:name w:val="List Bullet"/>
    <w:basedOn w:val="14"/>
    <w:qFormat/>
    <w:uiPriority w:val="0"/>
    <w:pPr>
      <w:keepLines/>
      <w:widowControl/>
      <w:spacing w:after="0" w:line="360" w:lineRule="auto"/>
    </w:pPr>
    <w:rPr>
      <w:color w:val="000000"/>
      <w:kern w:val="0"/>
      <w:szCs w:val="20"/>
      <w:lang w:val="en-GB"/>
    </w:rPr>
  </w:style>
  <w:style w:type="paragraph" w:styleId="18">
    <w:name w:val="Document Map"/>
    <w:basedOn w:val="1"/>
    <w:link w:val="77"/>
    <w:semiHidden/>
    <w:qFormat/>
    <w:uiPriority w:val="0"/>
    <w:pPr>
      <w:shd w:val="clear" w:color="auto" w:fill="000080"/>
    </w:pPr>
  </w:style>
  <w:style w:type="paragraph" w:styleId="19">
    <w:name w:val="annotation text"/>
    <w:basedOn w:val="1"/>
    <w:link w:val="78"/>
    <w:qFormat/>
    <w:uiPriority w:val="0"/>
    <w:pPr>
      <w:jc w:val="left"/>
    </w:pPr>
    <w:rPr>
      <w:rFonts w:ascii="Times New Roman" w:hAnsi="Times New Roman" w:eastAsia="仿宋"/>
      <w:color w:val="FF0000"/>
      <w:sz w:val="18"/>
      <w:szCs w:val="18"/>
      <w:lang w:val="zh-CN"/>
    </w:rPr>
  </w:style>
  <w:style w:type="paragraph" w:styleId="20">
    <w:name w:val="Salutation"/>
    <w:basedOn w:val="1"/>
    <w:next w:val="1"/>
    <w:link w:val="304"/>
    <w:qFormat/>
    <w:uiPriority w:val="0"/>
    <w:pPr>
      <w:adjustRightInd w:val="0"/>
      <w:spacing w:line="312" w:lineRule="atLeast"/>
    </w:pPr>
    <w:rPr>
      <w:rFonts w:hint="eastAsia" w:ascii="楷体" w:eastAsia="楷体"/>
      <w:kern w:val="0"/>
      <w:sz w:val="28"/>
      <w:szCs w:val="20"/>
    </w:rPr>
  </w:style>
  <w:style w:type="paragraph" w:styleId="21">
    <w:name w:val="Body Text 3"/>
    <w:basedOn w:val="1"/>
    <w:link w:val="163"/>
    <w:qFormat/>
    <w:uiPriority w:val="0"/>
    <w:pPr>
      <w:spacing w:line="360" w:lineRule="auto"/>
    </w:pPr>
    <w:rPr>
      <w:sz w:val="24"/>
      <w:szCs w:val="20"/>
    </w:rPr>
  </w:style>
  <w:style w:type="paragraph" w:styleId="22">
    <w:name w:val="List Bullet 3"/>
    <w:basedOn w:val="14"/>
    <w:qFormat/>
    <w:uiPriority w:val="0"/>
    <w:pPr>
      <w:widowControl/>
      <w:tabs>
        <w:tab w:val="left" w:pos="1276"/>
      </w:tabs>
      <w:spacing w:line="280" w:lineRule="atLeast"/>
      <w:ind w:left="1276" w:hanging="425"/>
    </w:pPr>
    <w:rPr>
      <w:kern w:val="0"/>
      <w:sz w:val="22"/>
      <w:szCs w:val="20"/>
      <w:lang w:val="en-GB"/>
    </w:rPr>
  </w:style>
  <w:style w:type="paragraph" w:styleId="23">
    <w:name w:val="Body Text Indent"/>
    <w:basedOn w:val="1"/>
    <w:link w:val="89"/>
    <w:qFormat/>
    <w:uiPriority w:val="0"/>
    <w:pPr>
      <w:ind w:firstLine="600" w:firstLineChars="200"/>
    </w:pPr>
    <w:rPr>
      <w:rFonts w:eastAsia="楷体_GB2312"/>
      <w:sz w:val="30"/>
      <w:lang w:val="zh-CN"/>
    </w:rPr>
  </w:style>
  <w:style w:type="paragraph" w:styleId="24">
    <w:name w:val="List 2"/>
    <w:basedOn w:val="1"/>
    <w:qFormat/>
    <w:uiPriority w:val="0"/>
    <w:pPr>
      <w:ind w:left="840" w:hanging="420"/>
    </w:pPr>
    <w:rPr>
      <w:szCs w:val="28"/>
    </w:rPr>
  </w:style>
  <w:style w:type="paragraph" w:styleId="25">
    <w:name w:val="Block Text"/>
    <w:basedOn w:val="1"/>
    <w:qFormat/>
    <w:uiPriority w:val="0"/>
    <w:pPr>
      <w:autoSpaceDE w:val="0"/>
      <w:autoSpaceDN w:val="0"/>
      <w:adjustRightInd w:val="0"/>
      <w:spacing w:line="360" w:lineRule="auto"/>
      <w:ind w:left="286" w:right="6" w:firstLine="554"/>
    </w:pPr>
    <w:rPr>
      <w:kern w:val="0"/>
      <w:sz w:val="24"/>
    </w:rPr>
  </w:style>
  <w:style w:type="paragraph" w:styleId="26">
    <w:name w:val="List Bullet 2"/>
    <w:basedOn w:val="17"/>
    <w:qFormat/>
    <w:uiPriority w:val="0"/>
    <w:pPr>
      <w:tabs>
        <w:tab w:val="left" w:pos="780"/>
      </w:tabs>
      <w:spacing w:before="120"/>
      <w:ind w:left="780" w:hanging="360"/>
    </w:pPr>
  </w:style>
  <w:style w:type="paragraph" w:styleId="27">
    <w:name w:val="toc 5"/>
    <w:basedOn w:val="1"/>
    <w:next w:val="1"/>
    <w:semiHidden/>
    <w:qFormat/>
    <w:uiPriority w:val="0"/>
    <w:pPr>
      <w:ind w:left="840"/>
      <w:jc w:val="left"/>
    </w:pPr>
    <w:rPr>
      <w:sz w:val="18"/>
      <w:szCs w:val="18"/>
    </w:rPr>
  </w:style>
  <w:style w:type="paragraph" w:styleId="28">
    <w:name w:val="toc 3"/>
    <w:basedOn w:val="1"/>
    <w:next w:val="1"/>
    <w:qFormat/>
    <w:uiPriority w:val="39"/>
    <w:pPr>
      <w:tabs>
        <w:tab w:val="right" w:leader="dot" w:pos="9000"/>
      </w:tabs>
      <w:spacing w:line="360" w:lineRule="auto"/>
      <w:ind w:left="420"/>
      <w:jc w:val="left"/>
    </w:pPr>
    <w:rPr>
      <w:i/>
      <w:iCs/>
      <w:sz w:val="20"/>
      <w:szCs w:val="20"/>
    </w:rPr>
  </w:style>
  <w:style w:type="paragraph" w:styleId="29">
    <w:name w:val="Plain Text"/>
    <w:basedOn w:val="1"/>
    <w:link w:val="85"/>
    <w:qFormat/>
    <w:uiPriority w:val="0"/>
    <w:rPr>
      <w:rFonts w:ascii="宋体" w:hAnsi="Courier New" w:cs="Courier New"/>
      <w:szCs w:val="21"/>
    </w:rPr>
  </w:style>
  <w:style w:type="paragraph" w:styleId="30">
    <w:name w:val="toc 8"/>
    <w:basedOn w:val="1"/>
    <w:next w:val="1"/>
    <w:semiHidden/>
    <w:qFormat/>
    <w:uiPriority w:val="0"/>
    <w:pPr>
      <w:ind w:left="1470"/>
      <w:jc w:val="left"/>
    </w:pPr>
    <w:rPr>
      <w:sz w:val="18"/>
      <w:szCs w:val="18"/>
    </w:rPr>
  </w:style>
  <w:style w:type="paragraph" w:styleId="31">
    <w:name w:val="Date"/>
    <w:basedOn w:val="1"/>
    <w:next w:val="1"/>
    <w:link w:val="81"/>
    <w:qFormat/>
    <w:uiPriority w:val="0"/>
    <w:pPr>
      <w:ind w:left="100" w:leftChars="2500"/>
    </w:pPr>
  </w:style>
  <w:style w:type="paragraph" w:styleId="32">
    <w:name w:val="Body Text Indent 2"/>
    <w:basedOn w:val="1"/>
    <w:link w:val="130"/>
    <w:qFormat/>
    <w:uiPriority w:val="0"/>
    <w:pPr>
      <w:spacing w:after="120" w:line="480" w:lineRule="auto"/>
      <w:ind w:left="420" w:leftChars="200"/>
    </w:pPr>
  </w:style>
  <w:style w:type="paragraph" w:styleId="33">
    <w:name w:val="Balloon Text"/>
    <w:basedOn w:val="1"/>
    <w:link w:val="80"/>
    <w:semiHidden/>
    <w:qFormat/>
    <w:uiPriority w:val="0"/>
    <w:rPr>
      <w:sz w:val="18"/>
      <w:szCs w:val="18"/>
    </w:rPr>
  </w:style>
  <w:style w:type="paragraph" w:styleId="34">
    <w:name w:val="footer"/>
    <w:basedOn w:val="1"/>
    <w:link w:val="76"/>
    <w:qFormat/>
    <w:uiPriority w:val="99"/>
    <w:pPr>
      <w:tabs>
        <w:tab w:val="center" w:pos="4153"/>
        <w:tab w:val="right" w:pos="8306"/>
      </w:tabs>
      <w:snapToGrid w:val="0"/>
      <w:jc w:val="left"/>
    </w:pPr>
    <w:rPr>
      <w:sz w:val="18"/>
      <w:szCs w:val="18"/>
      <w:lang w:val="zh-CN"/>
    </w:rPr>
  </w:style>
  <w:style w:type="paragraph" w:styleId="35">
    <w:name w:val="header"/>
    <w:basedOn w:val="1"/>
    <w:link w:val="75"/>
    <w:qFormat/>
    <w:uiPriority w:val="0"/>
    <w:pPr>
      <w:pBdr>
        <w:bottom w:val="single" w:color="auto" w:sz="6" w:space="1"/>
      </w:pBdr>
      <w:tabs>
        <w:tab w:val="center" w:pos="4153"/>
        <w:tab w:val="right" w:pos="8306"/>
      </w:tabs>
      <w:snapToGrid w:val="0"/>
      <w:jc w:val="center"/>
    </w:pPr>
    <w:rPr>
      <w:sz w:val="18"/>
      <w:szCs w:val="18"/>
      <w:lang w:val="zh-CN"/>
    </w:rPr>
  </w:style>
  <w:style w:type="paragraph" w:styleId="36">
    <w:name w:val="toc 1"/>
    <w:basedOn w:val="1"/>
    <w:next w:val="1"/>
    <w:qFormat/>
    <w:uiPriority w:val="39"/>
    <w:pPr>
      <w:spacing w:before="120" w:after="120"/>
      <w:jc w:val="left"/>
    </w:pPr>
    <w:rPr>
      <w:b/>
      <w:bCs/>
      <w:caps/>
      <w:sz w:val="20"/>
      <w:szCs w:val="20"/>
    </w:rPr>
  </w:style>
  <w:style w:type="paragraph" w:styleId="37">
    <w:name w:val="toc 4"/>
    <w:basedOn w:val="1"/>
    <w:next w:val="1"/>
    <w:semiHidden/>
    <w:qFormat/>
    <w:uiPriority w:val="0"/>
    <w:pPr>
      <w:ind w:left="630"/>
      <w:jc w:val="left"/>
    </w:pPr>
    <w:rPr>
      <w:sz w:val="18"/>
      <w:szCs w:val="18"/>
    </w:rPr>
  </w:style>
  <w:style w:type="paragraph" w:styleId="38">
    <w:name w:val="index heading"/>
    <w:basedOn w:val="1"/>
    <w:next w:val="39"/>
    <w:semiHidden/>
    <w:qFormat/>
    <w:uiPriority w:val="0"/>
    <w:pPr>
      <w:adjustRightInd w:val="0"/>
      <w:spacing w:line="306" w:lineRule="atLeast"/>
      <w:textAlignment w:val="baseline"/>
    </w:pPr>
    <w:rPr>
      <w:kern w:val="0"/>
      <w:szCs w:val="20"/>
    </w:rPr>
  </w:style>
  <w:style w:type="paragraph" w:styleId="39">
    <w:name w:val="index 1"/>
    <w:basedOn w:val="1"/>
    <w:next w:val="1"/>
    <w:semiHidden/>
    <w:qFormat/>
    <w:uiPriority w:val="0"/>
  </w:style>
  <w:style w:type="paragraph" w:styleId="40">
    <w:name w:val="Subtitle"/>
    <w:basedOn w:val="1"/>
    <w:next w:val="1"/>
    <w:link w:val="257"/>
    <w:qFormat/>
    <w:uiPriority w:val="0"/>
    <w:pPr>
      <w:spacing w:before="240" w:after="60" w:line="312" w:lineRule="auto"/>
      <w:jc w:val="center"/>
      <w:outlineLvl w:val="1"/>
    </w:pPr>
    <w:rPr>
      <w:rFonts w:ascii="Cambria" w:hAnsi="Cambria"/>
      <w:b/>
      <w:bCs/>
      <w:kern w:val="28"/>
      <w:sz w:val="32"/>
      <w:szCs w:val="32"/>
      <w:lang w:val="zh-CN"/>
    </w:rPr>
  </w:style>
  <w:style w:type="paragraph" w:styleId="41">
    <w:name w:val="List"/>
    <w:basedOn w:val="1"/>
    <w:qFormat/>
    <w:uiPriority w:val="0"/>
    <w:pPr>
      <w:adjustRightInd w:val="0"/>
      <w:spacing w:line="400" w:lineRule="atLeast"/>
      <w:ind w:left="420" w:hanging="420"/>
      <w:textAlignment w:val="baseline"/>
    </w:pPr>
    <w:rPr>
      <w:rFonts w:ascii="Arial" w:hAnsi="Arial"/>
      <w:kern w:val="0"/>
      <w:sz w:val="24"/>
      <w:szCs w:val="20"/>
    </w:rPr>
  </w:style>
  <w:style w:type="paragraph" w:styleId="42">
    <w:name w:val="footnote text"/>
    <w:basedOn w:val="1"/>
    <w:link w:val="308"/>
    <w:qFormat/>
    <w:uiPriority w:val="0"/>
    <w:pPr>
      <w:snapToGrid w:val="0"/>
      <w:jc w:val="left"/>
    </w:pPr>
    <w:rPr>
      <w:sz w:val="18"/>
      <w:szCs w:val="18"/>
      <w:lang w:val="zh-CN"/>
    </w:rPr>
  </w:style>
  <w:style w:type="paragraph" w:styleId="43">
    <w:name w:val="toc 6"/>
    <w:basedOn w:val="1"/>
    <w:next w:val="1"/>
    <w:semiHidden/>
    <w:qFormat/>
    <w:uiPriority w:val="0"/>
    <w:pPr>
      <w:ind w:left="1050"/>
      <w:jc w:val="left"/>
    </w:pPr>
    <w:rPr>
      <w:sz w:val="18"/>
      <w:szCs w:val="18"/>
    </w:rPr>
  </w:style>
  <w:style w:type="paragraph" w:styleId="44">
    <w:name w:val="Body Text Indent 3"/>
    <w:basedOn w:val="1"/>
    <w:link w:val="92"/>
    <w:qFormat/>
    <w:uiPriority w:val="0"/>
    <w:pPr>
      <w:spacing w:after="120"/>
      <w:ind w:left="420" w:leftChars="200"/>
    </w:pPr>
    <w:rPr>
      <w:sz w:val="16"/>
      <w:szCs w:val="16"/>
      <w:lang w:val="zh-CN"/>
    </w:rPr>
  </w:style>
  <w:style w:type="paragraph" w:styleId="45">
    <w:name w:val="table of figures"/>
    <w:basedOn w:val="1"/>
    <w:next w:val="1"/>
    <w:semiHidden/>
    <w:qFormat/>
    <w:uiPriority w:val="0"/>
    <w:pPr>
      <w:ind w:left="840" w:hanging="420"/>
    </w:pPr>
    <w:rPr>
      <w:szCs w:val="28"/>
    </w:rPr>
  </w:style>
  <w:style w:type="paragraph" w:styleId="46">
    <w:name w:val="toc 2"/>
    <w:basedOn w:val="1"/>
    <w:next w:val="1"/>
    <w:qFormat/>
    <w:uiPriority w:val="39"/>
    <w:pPr>
      <w:tabs>
        <w:tab w:val="right" w:leader="dot" w:pos="8640"/>
      </w:tabs>
      <w:spacing w:before="120" w:beforeLines="50" w:line="360" w:lineRule="auto"/>
      <w:ind w:left="-18" w:leftChars="-100" w:right="69" w:rightChars="33" w:hanging="192" w:hangingChars="87"/>
      <w:jc w:val="right"/>
    </w:pPr>
    <w:rPr>
      <w:rFonts w:eastAsia="黑体"/>
      <w:b/>
      <w:smallCaps/>
      <w:sz w:val="20"/>
      <w:szCs w:val="20"/>
    </w:rPr>
  </w:style>
  <w:style w:type="paragraph" w:styleId="47">
    <w:name w:val="toc 9"/>
    <w:basedOn w:val="1"/>
    <w:next w:val="1"/>
    <w:semiHidden/>
    <w:qFormat/>
    <w:uiPriority w:val="0"/>
    <w:pPr>
      <w:ind w:left="1680"/>
      <w:jc w:val="left"/>
    </w:pPr>
    <w:rPr>
      <w:sz w:val="18"/>
      <w:szCs w:val="18"/>
    </w:rPr>
  </w:style>
  <w:style w:type="paragraph" w:styleId="48">
    <w:name w:val="Body Text 2"/>
    <w:basedOn w:val="1"/>
    <w:link w:val="236"/>
    <w:qFormat/>
    <w:uiPriority w:val="0"/>
    <w:pPr>
      <w:spacing w:line="360" w:lineRule="auto"/>
      <w:ind w:firstLine="612"/>
      <w:jc w:val="center"/>
    </w:pPr>
    <w:rPr>
      <w:rFonts w:ascii="Arial" w:hAnsi="Arial" w:eastAsia="楷体"/>
      <w:b/>
      <w:sz w:val="32"/>
      <w:szCs w:val="28"/>
    </w:rPr>
  </w:style>
  <w:style w:type="paragraph" w:styleId="49">
    <w:name w:val="List 4"/>
    <w:basedOn w:val="1"/>
    <w:qFormat/>
    <w:uiPriority w:val="0"/>
    <w:pPr>
      <w:ind w:left="100" w:leftChars="600" w:hanging="200" w:hangingChars="200"/>
    </w:pPr>
  </w:style>
  <w:style w:type="paragraph" w:styleId="50">
    <w:name w:val="Normal (Web)"/>
    <w:basedOn w:val="1"/>
    <w:qFormat/>
    <w:uiPriority w:val="0"/>
    <w:pPr>
      <w:widowControl/>
      <w:spacing w:before="100" w:beforeAutospacing="1" w:after="100" w:afterAutospacing="1"/>
      <w:jc w:val="left"/>
    </w:pPr>
    <w:rPr>
      <w:kern w:val="0"/>
      <w:sz w:val="24"/>
    </w:rPr>
  </w:style>
  <w:style w:type="paragraph" w:styleId="51">
    <w:name w:val="Title"/>
    <w:basedOn w:val="1"/>
    <w:link w:val="181"/>
    <w:qFormat/>
    <w:uiPriority w:val="0"/>
    <w:pPr>
      <w:spacing w:before="240" w:after="60"/>
      <w:jc w:val="center"/>
      <w:outlineLvl w:val="0"/>
    </w:pPr>
    <w:rPr>
      <w:rFonts w:ascii="Arial" w:hAnsi="Arial"/>
      <w:b/>
      <w:sz w:val="32"/>
      <w:szCs w:val="20"/>
    </w:rPr>
  </w:style>
  <w:style w:type="paragraph" w:styleId="52">
    <w:name w:val="annotation subject"/>
    <w:basedOn w:val="19"/>
    <w:next w:val="19"/>
    <w:link w:val="79"/>
    <w:semiHidden/>
    <w:qFormat/>
    <w:uiPriority w:val="0"/>
    <w:rPr>
      <w:b/>
      <w:bCs/>
    </w:rPr>
  </w:style>
  <w:style w:type="paragraph" w:styleId="53">
    <w:name w:val="Body Text First Indent"/>
    <w:basedOn w:val="14"/>
    <w:link w:val="178"/>
    <w:qFormat/>
    <w:uiPriority w:val="0"/>
    <w:pPr>
      <w:ind w:firstLine="420" w:firstLineChars="100"/>
    </w:pPr>
  </w:style>
  <w:style w:type="table" w:styleId="55">
    <w:name w:val="Table Grid"/>
    <w:basedOn w:val="54"/>
    <w:qFormat/>
    <w:uiPriority w:val="5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7">
    <w:name w:val="Strong"/>
    <w:qFormat/>
    <w:uiPriority w:val="0"/>
    <w:rPr>
      <w:b/>
      <w:bCs/>
    </w:rPr>
  </w:style>
  <w:style w:type="character" w:styleId="58">
    <w:name w:val="page number"/>
    <w:basedOn w:val="56"/>
    <w:qFormat/>
    <w:uiPriority w:val="0"/>
  </w:style>
  <w:style w:type="character" w:styleId="59">
    <w:name w:val="FollowedHyperlink"/>
    <w:basedOn w:val="56"/>
    <w:semiHidden/>
    <w:unhideWhenUsed/>
    <w:qFormat/>
    <w:uiPriority w:val="99"/>
    <w:rPr>
      <w:color w:val="800080" w:themeColor="followedHyperlink"/>
      <w:u w:val="single"/>
      <w14:textFill>
        <w14:solidFill>
          <w14:schemeClr w14:val="folHlink"/>
        </w14:solidFill>
      </w14:textFill>
    </w:rPr>
  </w:style>
  <w:style w:type="character" w:styleId="60">
    <w:name w:val="Emphasis"/>
    <w:qFormat/>
    <w:uiPriority w:val="0"/>
    <w:rPr>
      <w:color w:val="C60A00"/>
    </w:rPr>
  </w:style>
  <w:style w:type="character" w:styleId="61">
    <w:name w:val="Hyperlink"/>
    <w:qFormat/>
    <w:uiPriority w:val="99"/>
    <w:rPr>
      <w:color w:val="0000FF"/>
      <w:u w:val="single"/>
    </w:rPr>
  </w:style>
  <w:style w:type="character" w:styleId="62">
    <w:name w:val="annotation reference"/>
    <w:qFormat/>
    <w:uiPriority w:val="0"/>
    <w:rPr>
      <w:sz w:val="21"/>
      <w:szCs w:val="21"/>
    </w:rPr>
  </w:style>
  <w:style w:type="character" w:styleId="63">
    <w:name w:val="footnote reference"/>
    <w:qFormat/>
    <w:uiPriority w:val="0"/>
    <w:rPr>
      <w:vertAlign w:val="superscript"/>
    </w:rPr>
  </w:style>
  <w:style w:type="character" w:customStyle="1" w:styleId="64">
    <w:name w:val="标题 1 Char"/>
    <w:basedOn w:val="56"/>
    <w:qFormat/>
    <w:uiPriority w:val="9"/>
    <w:rPr>
      <w:rFonts w:ascii="Times New Roman" w:hAnsi="Times New Roman" w:eastAsia="宋体" w:cs="Times New Roman"/>
      <w:b/>
      <w:bCs/>
      <w:kern w:val="44"/>
      <w:sz w:val="44"/>
      <w:szCs w:val="44"/>
    </w:rPr>
  </w:style>
  <w:style w:type="character" w:customStyle="1" w:styleId="65">
    <w:name w:val="标题 2 Char"/>
    <w:basedOn w:val="56"/>
    <w:link w:val="3"/>
    <w:qFormat/>
    <w:uiPriority w:val="0"/>
    <w:rPr>
      <w:rFonts w:ascii="Arial" w:hAnsi="Arial" w:eastAsia="黑体" w:cs="Times New Roman"/>
      <w:b/>
      <w:bCs/>
      <w:sz w:val="21"/>
      <w:szCs w:val="32"/>
    </w:rPr>
  </w:style>
  <w:style w:type="character" w:customStyle="1" w:styleId="66">
    <w:name w:val="标题 3 Char"/>
    <w:basedOn w:val="56"/>
    <w:semiHidden/>
    <w:qFormat/>
    <w:uiPriority w:val="9"/>
    <w:rPr>
      <w:rFonts w:ascii="Times New Roman" w:hAnsi="Times New Roman" w:eastAsia="宋体" w:cs="Times New Roman"/>
      <w:b/>
      <w:bCs/>
      <w:sz w:val="32"/>
      <w:szCs w:val="32"/>
    </w:rPr>
  </w:style>
  <w:style w:type="character" w:customStyle="1" w:styleId="67">
    <w:name w:val="标题 4 Char"/>
    <w:basedOn w:val="56"/>
    <w:link w:val="5"/>
    <w:qFormat/>
    <w:uiPriority w:val="0"/>
    <w:rPr>
      <w:rFonts w:ascii="Arial" w:hAnsi="Arial" w:eastAsia="黑体" w:cs="Times New Roman"/>
      <w:b/>
      <w:bCs/>
      <w:sz w:val="28"/>
      <w:szCs w:val="28"/>
    </w:rPr>
  </w:style>
  <w:style w:type="character" w:customStyle="1" w:styleId="68">
    <w:name w:val="标题 5 Char"/>
    <w:basedOn w:val="56"/>
    <w:link w:val="6"/>
    <w:qFormat/>
    <w:uiPriority w:val="0"/>
    <w:rPr>
      <w:rFonts w:ascii="Times New Roman" w:hAnsi="Times New Roman" w:eastAsia="宋体" w:cs="Times New Roman"/>
      <w:b/>
      <w:bCs/>
      <w:sz w:val="28"/>
      <w:szCs w:val="28"/>
    </w:rPr>
  </w:style>
  <w:style w:type="character" w:customStyle="1" w:styleId="69">
    <w:name w:val="标题 6 Char"/>
    <w:basedOn w:val="56"/>
    <w:link w:val="7"/>
    <w:qFormat/>
    <w:uiPriority w:val="0"/>
    <w:rPr>
      <w:rFonts w:ascii="Arial" w:hAnsi="Arial" w:eastAsia="黑体" w:cs="Times New Roman"/>
      <w:b/>
      <w:bCs/>
      <w:sz w:val="24"/>
      <w:szCs w:val="24"/>
    </w:rPr>
  </w:style>
  <w:style w:type="character" w:customStyle="1" w:styleId="70">
    <w:name w:val="标题 7 Char"/>
    <w:basedOn w:val="56"/>
    <w:link w:val="8"/>
    <w:qFormat/>
    <w:uiPriority w:val="0"/>
    <w:rPr>
      <w:rFonts w:ascii="Times New Roman" w:hAnsi="Times New Roman" w:eastAsia="宋体" w:cs="Times New Roman"/>
      <w:b/>
      <w:bCs/>
      <w:sz w:val="24"/>
      <w:szCs w:val="24"/>
    </w:rPr>
  </w:style>
  <w:style w:type="character" w:customStyle="1" w:styleId="71">
    <w:name w:val="标题 8 Char"/>
    <w:basedOn w:val="56"/>
    <w:link w:val="9"/>
    <w:qFormat/>
    <w:uiPriority w:val="0"/>
    <w:rPr>
      <w:rFonts w:ascii="Arial" w:hAnsi="Arial" w:eastAsia="黑体" w:cs="Times New Roman"/>
      <w:sz w:val="24"/>
      <w:szCs w:val="24"/>
    </w:rPr>
  </w:style>
  <w:style w:type="character" w:customStyle="1" w:styleId="72">
    <w:name w:val="标题 9 Char"/>
    <w:basedOn w:val="56"/>
    <w:link w:val="10"/>
    <w:qFormat/>
    <w:uiPriority w:val="0"/>
    <w:rPr>
      <w:rFonts w:ascii="Arial" w:hAnsi="Arial" w:eastAsia="黑体" w:cs="Times New Roman"/>
      <w:szCs w:val="21"/>
    </w:rPr>
  </w:style>
  <w:style w:type="character" w:customStyle="1" w:styleId="73">
    <w:name w:val="标题 3 Char1"/>
    <w:link w:val="4"/>
    <w:qFormat/>
    <w:uiPriority w:val="0"/>
    <w:rPr>
      <w:rFonts w:ascii="Times New Roman" w:hAnsi="Times New Roman" w:eastAsia="宋体" w:cs="Times New Roman"/>
      <w:b/>
      <w:bCs/>
      <w:sz w:val="32"/>
      <w:szCs w:val="32"/>
      <w:lang w:val="zh-CN" w:eastAsia="zh-CN"/>
    </w:rPr>
  </w:style>
  <w:style w:type="paragraph" w:customStyle="1" w:styleId="74">
    <w:name w:val="Char"/>
    <w:basedOn w:val="1"/>
    <w:qFormat/>
    <w:uiPriority w:val="0"/>
  </w:style>
  <w:style w:type="character" w:customStyle="1" w:styleId="75">
    <w:name w:val="页眉 Char"/>
    <w:basedOn w:val="56"/>
    <w:link w:val="35"/>
    <w:qFormat/>
    <w:uiPriority w:val="0"/>
    <w:rPr>
      <w:rFonts w:ascii="Times New Roman" w:hAnsi="Times New Roman" w:eastAsia="宋体" w:cs="Times New Roman"/>
      <w:sz w:val="18"/>
      <w:szCs w:val="18"/>
      <w:lang w:val="zh-CN" w:eastAsia="zh-CN"/>
    </w:rPr>
  </w:style>
  <w:style w:type="character" w:customStyle="1" w:styleId="76">
    <w:name w:val="页脚 Char"/>
    <w:basedOn w:val="56"/>
    <w:link w:val="34"/>
    <w:qFormat/>
    <w:uiPriority w:val="99"/>
    <w:rPr>
      <w:rFonts w:ascii="Times New Roman" w:hAnsi="Times New Roman" w:eastAsia="宋体" w:cs="Times New Roman"/>
      <w:sz w:val="18"/>
      <w:szCs w:val="18"/>
      <w:lang w:val="zh-CN" w:eastAsia="zh-CN"/>
    </w:rPr>
  </w:style>
  <w:style w:type="character" w:customStyle="1" w:styleId="77">
    <w:name w:val="文档结构图 Char"/>
    <w:basedOn w:val="56"/>
    <w:link w:val="18"/>
    <w:semiHidden/>
    <w:qFormat/>
    <w:uiPriority w:val="0"/>
    <w:rPr>
      <w:rFonts w:ascii="Times New Roman" w:hAnsi="Times New Roman" w:eastAsia="宋体" w:cs="Times New Roman"/>
      <w:szCs w:val="24"/>
      <w:shd w:val="clear" w:color="auto" w:fill="000080"/>
    </w:rPr>
  </w:style>
  <w:style w:type="character" w:customStyle="1" w:styleId="78">
    <w:name w:val="批注文字 Char"/>
    <w:basedOn w:val="56"/>
    <w:link w:val="19"/>
    <w:qFormat/>
    <w:uiPriority w:val="0"/>
    <w:rPr>
      <w:rFonts w:ascii="Times New Roman" w:hAnsi="Times New Roman" w:eastAsia="仿宋" w:cs="Times New Roman"/>
      <w:color w:val="FF0000"/>
      <w:sz w:val="18"/>
      <w:szCs w:val="18"/>
      <w:lang w:val="zh-CN" w:eastAsia="zh-CN"/>
    </w:rPr>
  </w:style>
  <w:style w:type="character" w:customStyle="1" w:styleId="79">
    <w:name w:val="批注主题 Char"/>
    <w:basedOn w:val="78"/>
    <w:link w:val="52"/>
    <w:semiHidden/>
    <w:qFormat/>
    <w:uiPriority w:val="0"/>
    <w:rPr>
      <w:rFonts w:ascii="Times New Roman" w:hAnsi="Times New Roman" w:eastAsia="宋体" w:cs="Times New Roman"/>
      <w:b/>
      <w:bCs/>
      <w:szCs w:val="24"/>
      <w:lang w:val="zh-CN" w:eastAsia="zh-CN"/>
    </w:rPr>
  </w:style>
  <w:style w:type="character" w:customStyle="1" w:styleId="80">
    <w:name w:val="批注框文本 Char"/>
    <w:basedOn w:val="56"/>
    <w:link w:val="33"/>
    <w:semiHidden/>
    <w:qFormat/>
    <w:uiPriority w:val="0"/>
    <w:rPr>
      <w:rFonts w:ascii="Times New Roman" w:hAnsi="Times New Roman" w:eastAsia="宋体" w:cs="Times New Roman"/>
      <w:sz w:val="18"/>
      <w:szCs w:val="18"/>
    </w:rPr>
  </w:style>
  <w:style w:type="character" w:customStyle="1" w:styleId="81">
    <w:name w:val="日期 Char"/>
    <w:basedOn w:val="56"/>
    <w:link w:val="31"/>
    <w:qFormat/>
    <w:uiPriority w:val="0"/>
    <w:rPr>
      <w:rFonts w:ascii="Times New Roman" w:hAnsi="Times New Roman" w:eastAsia="宋体" w:cs="Times New Roman"/>
      <w:szCs w:val="24"/>
    </w:rPr>
  </w:style>
  <w:style w:type="paragraph" w:customStyle="1" w:styleId="82">
    <w:name w:val="Char11"/>
    <w:basedOn w:val="1"/>
    <w:qFormat/>
    <w:uiPriority w:val="0"/>
  </w:style>
  <w:style w:type="paragraph" w:customStyle="1" w:styleId="83">
    <w:name w:val="图表"/>
    <w:basedOn w:val="1"/>
    <w:qFormat/>
    <w:uiPriority w:val="0"/>
    <w:pPr>
      <w:spacing w:line="360" w:lineRule="exact"/>
      <w:jc w:val="center"/>
    </w:pPr>
    <w:rPr>
      <w:spacing w:val="-10"/>
      <w:sz w:val="24"/>
      <w:szCs w:val="28"/>
    </w:rPr>
  </w:style>
  <w:style w:type="paragraph" w:customStyle="1" w:styleId="84">
    <w:name w:val="Blockquote"/>
    <w:basedOn w:val="1"/>
    <w:qFormat/>
    <w:uiPriority w:val="0"/>
    <w:pPr>
      <w:autoSpaceDE w:val="0"/>
      <w:autoSpaceDN w:val="0"/>
      <w:adjustRightInd w:val="0"/>
      <w:spacing w:before="100" w:after="100"/>
      <w:ind w:left="360" w:right="360"/>
      <w:jc w:val="left"/>
    </w:pPr>
    <w:rPr>
      <w:kern w:val="0"/>
      <w:sz w:val="24"/>
      <w:szCs w:val="20"/>
    </w:rPr>
  </w:style>
  <w:style w:type="character" w:customStyle="1" w:styleId="85">
    <w:name w:val="纯文本 Char"/>
    <w:basedOn w:val="56"/>
    <w:link w:val="29"/>
    <w:qFormat/>
    <w:uiPriority w:val="0"/>
    <w:rPr>
      <w:rFonts w:ascii="宋体" w:hAnsi="Courier New" w:eastAsia="宋体" w:cs="Courier New"/>
      <w:szCs w:val="21"/>
    </w:rPr>
  </w:style>
  <w:style w:type="paragraph" w:customStyle="1" w:styleId="86">
    <w:name w:val="目录"/>
    <w:basedOn w:val="1"/>
    <w:qFormat/>
    <w:uiPriority w:val="0"/>
    <w:pPr>
      <w:widowControl/>
      <w:jc w:val="center"/>
    </w:pPr>
    <w:rPr>
      <w:rFonts w:ascii="宋体"/>
      <w:b/>
      <w:kern w:val="0"/>
      <w:sz w:val="36"/>
      <w:szCs w:val="20"/>
    </w:rPr>
  </w:style>
  <w:style w:type="paragraph" w:customStyle="1" w:styleId="87">
    <w:name w:val="Char Char"/>
    <w:next w:val="1"/>
    <w:qFormat/>
    <w:uiPriority w:val="0"/>
    <w:pPr>
      <w:keepNext/>
      <w:keepLines/>
      <w:spacing w:before="240" w:after="240"/>
      <w:ind w:left="624" w:hanging="624"/>
      <w:outlineLvl w:val="7"/>
    </w:pPr>
    <w:rPr>
      <w:rFonts w:ascii="Arial" w:hAnsi="Arial" w:eastAsia="黑体" w:cs="Arial"/>
      <w:snapToGrid w:val="0"/>
      <w:sz w:val="21"/>
      <w:szCs w:val="21"/>
      <w:lang w:val="en-US" w:eastAsia="zh-CN" w:bidi="ar-SA"/>
    </w:rPr>
  </w:style>
  <w:style w:type="paragraph" w:customStyle="1" w:styleId="88">
    <w:name w:val="Char1"/>
    <w:basedOn w:val="1"/>
    <w:qFormat/>
    <w:uiPriority w:val="0"/>
    <w:rPr>
      <w:szCs w:val="21"/>
    </w:rPr>
  </w:style>
  <w:style w:type="character" w:customStyle="1" w:styleId="89">
    <w:name w:val="正文文本缩进 Char"/>
    <w:basedOn w:val="56"/>
    <w:link w:val="23"/>
    <w:qFormat/>
    <w:uiPriority w:val="0"/>
    <w:rPr>
      <w:rFonts w:ascii="Times New Roman" w:hAnsi="Times New Roman" w:eastAsia="楷体_GB2312" w:cs="Times New Roman"/>
      <w:sz w:val="30"/>
      <w:szCs w:val="24"/>
      <w:lang w:val="zh-CN" w:eastAsia="zh-CN"/>
    </w:rPr>
  </w:style>
  <w:style w:type="paragraph" w:customStyle="1" w:styleId="90">
    <w:name w:val="WW-普通文字"/>
    <w:basedOn w:val="1"/>
    <w:qFormat/>
    <w:uiPriority w:val="0"/>
    <w:pPr>
      <w:suppressAutoHyphens/>
    </w:pPr>
    <w:rPr>
      <w:rFonts w:ascii="宋体" w:hAnsi="宋体"/>
      <w:kern w:val="1"/>
      <w:szCs w:val="20"/>
    </w:rPr>
  </w:style>
  <w:style w:type="character" w:customStyle="1" w:styleId="91">
    <w:name w:val="正文文本 Char"/>
    <w:basedOn w:val="56"/>
    <w:link w:val="14"/>
    <w:qFormat/>
    <w:uiPriority w:val="0"/>
    <w:rPr>
      <w:rFonts w:ascii="Times New Roman" w:hAnsi="Times New Roman" w:eastAsia="宋体" w:cs="Times New Roman"/>
      <w:szCs w:val="24"/>
      <w:lang w:val="zh-CN" w:eastAsia="zh-CN"/>
    </w:rPr>
  </w:style>
  <w:style w:type="character" w:customStyle="1" w:styleId="92">
    <w:name w:val="正文文本缩进 3 Char"/>
    <w:basedOn w:val="56"/>
    <w:link w:val="44"/>
    <w:qFormat/>
    <w:uiPriority w:val="0"/>
    <w:rPr>
      <w:rFonts w:ascii="Times New Roman" w:hAnsi="Times New Roman" w:eastAsia="宋体" w:cs="Times New Roman"/>
      <w:sz w:val="16"/>
      <w:szCs w:val="16"/>
      <w:lang w:val="zh-CN" w:eastAsia="zh-CN"/>
    </w:rPr>
  </w:style>
  <w:style w:type="paragraph" w:customStyle="1" w:styleId="93">
    <w:name w:val="目录文字"/>
    <w:basedOn w:val="1"/>
    <w:qFormat/>
    <w:uiPriority w:val="0"/>
    <w:pPr>
      <w:widowControl/>
      <w:spacing w:line="480" w:lineRule="auto"/>
      <w:jc w:val="left"/>
    </w:pPr>
    <w:rPr>
      <w:rFonts w:ascii="宋体" w:hAnsi="宋体"/>
      <w:kern w:val="0"/>
      <w:sz w:val="24"/>
      <w:szCs w:val="20"/>
    </w:rPr>
  </w:style>
  <w:style w:type="paragraph" w:customStyle="1" w:styleId="94">
    <w:name w:val="样式1"/>
    <w:basedOn w:val="1"/>
    <w:qFormat/>
    <w:uiPriority w:val="0"/>
    <w:pPr>
      <w:spacing w:before="120" w:after="120" w:line="300" w:lineRule="auto"/>
    </w:pPr>
    <w:rPr>
      <w:rFonts w:ascii="宋体" w:hAnsi="宋体"/>
      <w:b/>
      <w:sz w:val="24"/>
      <w:szCs w:val="20"/>
    </w:rPr>
  </w:style>
  <w:style w:type="paragraph" w:customStyle="1" w:styleId="95">
    <w:name w:val="pa-13"/>
    <w:basedOn w:val="1"/>
    <w:qFormat/>
    <w:uiPriority w:val="0"/>
    <w:pPr>
      <w:widowControl/>
      <w:spacing w:line="360" w:lineRule="atLeast"/>
      <w:jc w:val="center"/>
    </w:pPr>
    <w:rPr>
      <w:rFonts w:ascii="宋体" w:hAnsi="宋体" w:cs="宋体"/>
      <w:kern w:val="0"/>
      <w:sz w:val="24"/>
    </w:rPr>
  </w:style>
  <w:style w:type="paragraph" w:customStyle="1" w:styleId="96">
    <w:name w:val="pa-14"/>
    <w:basedOn w:val="1"/>
    <w:qFormat/>
    <w:uiPriority w:val="0"/>
    <w:pPr>
      <w:widowControl/>
      <w:spacing w:line="360" w:lineRule="atLeast"/>
    </w:pPr>
    <w:rPr>
      <w:rFonts w:ascii="宋体" w:hAnsi="宋体" w:cs="宋体"/>
      <w:kern w:val="0"/>
      <w:sz w:val="24"/>
    </w:rPr>
  </w:style>
  <w:style w:type="paragraph" w:customStyle="1" w:styleId="97">
    <w:name w:val="pa-15"/>
    <w:basedOn w:val="1"/>
    <w:qFormat/>
    <w:uiPriority w:val="0"/>
    <w:pPr>
      <w:widowControl/>
      <w:spacing w:line="360" w:lineRule="atLeast"/>
      <w:ind w:firstLine="500"/>
      <w:jc w:val="left"/>
    </w:pPr>
    <w:rPr>
      <w:rFonts w:ascii="宋体" w:hAnsi="宋体" w:cs="宋体"/>
      <w:kern w:val="0"/>
      <w:sz w:val="24"/>
    </w:rPr>
  </w:style>
  <w:style w:type="paragraph" w:customStyle="1" w:styleId="98">
    <w:name w:val="pa-16"/>
    <w:basedOn w:val="1"/>
    <w:qFormat/>
    <w:uiPriority w:val="0"/>
    <w:pPr>
      <w:widowControl/>
      <w:spacing w:line="360" w:lineRule="atLeast"/>
      <w:ind w:firstLine="560"/>
    </w:pPr>
    <w:rPr>
      <w:rFonts w:ascii="宋体" w:hAnsi="宋体" w:cs="宋体"/>
      <w:kern w:val="0"/>
      <w:sz w:val="24"/>
    </w:rPr>
  </w:style>
  <w:style w:type="paragraph" w:customStyle="1" w:styleId="99">
    <w:name w:val="pa-17"/>
    <w:basedOn w:val="1"/>
    <w:qFormat/>
    <w:uiPriority w:val="0"/>
    <w:pPr>
      <w:widowControl/>
      <w:spacing w:line="360" w:lineRule="atLeast"/>
    </w:pPr>
    <w:rPr>
      <w:rFonts w:ascii="宋体" w:hAnsi="宋体" w:cs="宋体"/>
      <w:kern w:val="0"/>
      <w:sz w:val="24"/>
    </w:rPr>
  </w:style>
  <w:style w:type="paragraph" w:customStyle="1" w:styleId="100">
    <w:name w:val="pa-18"/>
    <w:basedOn w:val="1"/>
    <w:qFormat/>
    <w:uiPriority w:val="0"/>
    <w:pPr>
      <w:widowControl/>
      <w:spacing w:line="360" w:lineRule="atLeast"/>
      <w:ind w:firstLine="560"/>
    </w:pPr>
    <w:rPr>
      <w:rFonts w:ascii="宋体" w:hAnsi="宋体" w:cs="宋体"/>
      <w:kern w:val="0"/>
      <w:sz w:val="24"/>
    </w:rPr>
  </w:style>
  <w:style w:type="paragraph" w:customStyle="1" w:styleId="101">
    <w:name w:val="pa-20"/>
    <w:basedOn w:val="1"/>
    <w:qFormat/>
    <w:uiPriority w:val="0"/>
    <w:pPr>
      <w:widowControl/>
      <w:spacing w:line="360" w:lineRule="atLeast"/>
      <w:jc w:val="center"/>
    </w:pPr>
    <w:rPr>
      <w:rFonts w:ascii="宋体" w:hAnsi="宋体" w:cs="宋体"/>
      <w:kern w:val="0"/>
      <w:sz w:val="24"/>
    </w:rPr>
  </w:style>
  <w:style w:type="paragraph" w:customStyle="1" w:styleId="102">
    <w:name w:val="pa-21"/>
    <w:basedOn w:val="1"/>
    <w:qFormat/>
    <w:uiPriority w:val="0"/>
    <w:pPr>
      <w:widowControl/>
      <w:spacing w:line="360" w:lineRule="atLeast"/>
    </w:pPr>
    <w:rPr>
      <w:rFonts w:ascii="宋体" w:hAnsi="宋体" w:cs="宋体"/>
      <w:kern w:val="0"/>
      <w:sz w:val="24"/>
    </w:rPr>
  </w:style>
  <w:style w:type="paragraph" w:customStyle="1" w:styleId="103">
    <w:name w:val="pa-22"/>
    <w:basedOn w:val="1"/>
    <w:qFormat/>
    <w:uiPriority w:val="0"/>
    <w:pPr>
      <w:widowControl/>
      <w:spacing w:line="360" w:lineRule="atLeast"/>
      <w:ind w:firstLine="120"/>
      <w:jc w:val="left"/>
    </w:pPr>
    <w:rPr>
      <w:rFonts w:ascii="宋体" w:hAnsi="宋体" w:cs="宋体"/>
      <w:kern w:val="0"/>
      <w:sz w:val="24"/>
    </w:rPr>
  </w:style>
  <w:style w:type="paragraph" w:customStyle="1" w:styleId="104">
    <w:name w:val="pa-23"/>
    <w:basedOn w:val="1"/>
    <w:qFormat/>
    <w:uiPriority w:val="0"/>
    <w:pPr>
      <w:widowControl/>
      <w:spacing w:line="360" w:lineRule="atLeast"/>
      <w:jc w:val="left"/>
    </w:pPr>
    <w:rPr>
      <w:rFonts w:ascii="宋体" w:hAnsi="宋体" w:cs="宋体"/>
      <w:kern w:val="0"/>
      <w:sz w:val="24"/>
    </w:rPr>
  </w:style>
  <w:style w:type="paragraph" w:customStyle="1" w:styleId="105">
    <w:name w:val="pa-24"/>
    <w:basedOn w:val="1"/>
    <w:qFormat/>
    <w:uiPriority w:val="0"/>
    <w:pPr>
      <w:widowControl/>
      <w:spacing w:line="360" w:lineRule="atLeast"/>
      <w:ind w:firstLine="120"/>
    </w:pPr>
    <w:rPr>
      <w:rFonts w:ascii="宋体" w:hAnsi="宋体" w:cs="宋体"/>
      <w:kern w:val="0"/>
      <w:sz w:val="24"/>
    </w:rPr>
  </w:style>
  <w:style w:type="paragraph" w:customStyle="1" w:styleId="106">
    <w:name w:val="pa-25"/>
    <w:basedOn w:val="1"/>
    <w:qFormat/>
    <w:uiPriority w:val="0"/>
    <w:pPr>
      <w:widowControl/>
      <w:spacing w:line="360" w:lineRule="atLeast"/>
      <w:jc w:val="center"/>
    </w:pPr>
    <w:rPr>
      <w:rFonts w:ascii="宋体" w:hAnsi="宋体" w:cs="宋体"/>
      <w:kern w:val="0"/>
      <w:sz w:val="24"/>
    </w:rPr>
  </w:style>
  <w:style w:type="paragraph" w:customStyle="1" w:styleId="107">
    <w:name w:val="pa-26"/>
    <w:basedOn w:val="1"/>
    <w:qFormat/>
    <w:uiPriority w:val="0"/>
    <w:pPr>
      <w:widowControl/>
      <w:spacing w:line="360" w:lineRule="atLeast"/>
      <w:ind w:hanging="240"/>
    </w:pPr>
    <w:rPr>
      <w:rFonts w:ascii="宋体" w:hAnsi="宋体" w:cs="宋体"/>
      <w:kern w:val="0"/>
      <w:sz w:val="24"/>
    </w:rPr>
  </w:style>
  <w:style w:type="paragraph" w:customStyle="1" w:styleId="108">
    <w:name w:val="pa-27"/>
    <w:basedOn w:val="1"/>
    <w:qFormat/>
    <w:uiPriority w:val="0"/>
    <w:pPr>
      <w:widowControl/>
      <w:spacing w:line="360" w:lineRule="atLeast"/>
      <w:ind w:hanging="380"/>
    </w:pPr>
    <w:rPr>
      <w:rFonts w:ascii="宋体" w:hAnsi="宋体" w:cs="宋体"/>
      <w:kern w:val="0"/>
      <w:sz w:val="24"/>
    </w:rPr>
  </w:style>
  <w:style w:type="paragraph" w:customStyle="1" w:styleId="109">
    <w:name w:val="pa-28"/>
    <w:basedOn w:val="1"/>
    <w:qFormat/>
    <w:uiPriority w:val="0"/>
    <w:pPr>
      <w:widowControl/>
      <w:spacing w:line="360" w:lineRule="atLeast"/>
      <w:ind w:firstLine="460"/>
    </w:pPr>
    <w:rPr>
      <w:rFonts w:ascii="宋体" w:hAnsi="宋体" w:cs="宋体"/>
      <w:kern w:val="0"/>
      <w:sz w:val="24"/>
    </w:rPr>
  </w:style>
  <w:style w:type="paragraph" w:customStyle="1" w:styleId="110">
    <w:name w:val="pa-29"/>
    <w:basedOn w:val="1"/>
    <w:qFormat/>
    <w:uiPriority w:val="0"/>
    <w:pPr>
      <w:widowControl/>
      <w:spacing w:line="360" w:lineRule="atLeast"/>
      <w:ind w:firstLine="700"/>
    </w:pPr>
    <w:rPr>
      <w:rFonts w:ascii="宋体" w:hAnsi="宋体" w:cs="宋体"/>
      <w:kern w:val="0"/>
      <w:sz w:val="24"/>
    </w:rPr>
  </w:style>
  <w:style w:type="paragraph" w:customStyle="1" w:styleId="111">
    <w:name w:val="pa-31"/>
    <w:basedOn w:val="1"/>
    <w:qFormat/>
    <w:uiPriority w:val="0"/>
    <w:pPr>
      <w:widowControl/>
      <w:spacing w:line="360" w:lineRule="atLeast"/>
    </w:pPr>
    <w:rPr>
      <w:rFonts w:ascii="宋体" w:hAnsi="宋体" w:cs="宋体"/>
      <w:kern w:val="0"/>
      <w:sz w:val="24"/>
    </w:rPr>
  </w:style>
  <w:style w:type="paragraph" w:customStyle="1" w:styleId="112">
    <w:name w:val="pa-32"/>
    <w:basedOn w:val="1"/>
    <w:qFormat/>
    <w:uiPriority w:val="0"/>
    <w:pPr>
      <w:widowControl/>
      <w:spacing w:line="360" w:lineRule="atLeast"/>
    </w:pPr>
    <w:rPr>
      <w:rFonts w:ascii="宋体" w:hAnsi="宋体" w:cs="宋体"/>
      <w:kern w:val="0"/>
      <w:sz w:val="24"/>
    </w:rPr>
  </w:style>
  <w:style w:type="paragraph" w:customStyle="1" w:styleId="113">
    <w:name w:val="pa-33"/>
    <w:basedOn w:val="1"/>
    <w:qFormat/>
    <w:uiPriority w:val="0"/>
    <w:pPr>
      <w:widowControl/>
      <w:spacing w:line="360" w:lineRule="atLeast"/>
      <w:ind w:firstLine="620"/>
    </w:pPr>
    <w:rPr>
      <w:rFonts w:ascii="宋体" w:hAnsi="宋体" w:cs="宋体"/>
      <w:kern w:val="0"/>
      <w:sz w:val="24"/>
    </w:rPr>
  </w:style>
  <w:style w:type="paragraph" w:customStyle="1" w:styleId="114">
    <w:name w:val="pa-34"/>
    <w:basedOn w:val="1"/>
    <w:qFormat/>
    <w:uiPriority w:val="0"/>
    <w:pPr>
      <w:widowControl/>
      <w:spacing w:line="360" w:lineRule="atLeast"/>
      <w:ind w:hanging="5740"/>
    </w:pPr>
    <w:rPr>
      <w:rFonts w:ascii="宋体" w:hAnsi="宋体" w:cs="宋体"/>
      <w:kern w:val="0"/>
      <w:sz w:val="24"/>
    </w:rPr>
  </w:style>
  <w:style w:type="character" w:customStyle="1" w:styleId="115">
    <w:name w:val="ca-13"/>
    <w:qFormat/>
    <w:uiPriority w:val="0"/>
    <w:rPr>
      <w:rFonts w:hint="eastAsia" w:ascii="新宋体" w:hAnsi="新宋体" w:eastAsia="新宋体"/>
      <w:b/>
      <w:bCs/>
      <w:spacing w:val="-20"/>
      <w:sz w:val="28"/>
      <w:szCs w:val="28"/>
    </w:rPr>
  </w:style>
  <w:style w:type="character" w:customStyle="1" w:styleId="116">
    <w:name w:val="ca-01"/>
    <w:qFormat/>
    <w:uiPriority w:val="0"/>
    <w:rPr>
      <w:rFonts w:hint="eastAsia" w:ascii="新宋体" w:hAnsi="新宋体" w:eastAsia="新宋体"/>
      <w:sz w:val="28"/>
      <w:szCs w:val="28"/>
    </w:rPr>
  </w:style>
  <w:style w:type="character" w:customStyle="1" w:styleId="117">
    <w:name w:val="ca-41"/>
    <w:qFormat/>
    <w:uiPriority w:val="0"/>
    <w:rPr>
      <w:rFonts w:hint="eastAsia" w:ascii="新宋体" w:hAnsi="新宋体" w:eastAsia="新宋体"/>
      <w:spacing w:val="0"/>
      <w:sz w:val="28"/>
      <w:szCs w:val="28"/>
    </w:rPr>
  </w:style>
  <w:style w:type="character" w:customStyle="1" w:styleId="118">
    <w:name w:val="ca-51"/>
    <w:qFormat/>
    <w:uiPriority w:val="0"/>
    <w:rPr>
      <w:rFonts w:hint="eastAsia" w:ascii="新宋体" w:hAnsi="新宋体" w:eastAsia="新宋体"/>
      <w:spacing w:val="20"/>
      <w:sz w:val="28"/>
      <w:szCs w:val="28"/>
    </w:rPr>
  </w:style>
  <w:style w:type="character" w:customStyle="1" w:styleId="119">
    <w:name w:val="ca-61"/>
    <w:qFormat/>
    <w:uiPriority w:val="0"/>
    <w:rPr>
      <w:rFonts w:hint="eastAsia" w:ascii="新宋体" w:hAnsi="新宋体" w:eastAsia="新宋体"/>
      <w:spacing w:val="0"/>
      <w:sz w:val="21"/>
      <w:szCs w:val="21"/>
    </w:rPr>
  </w:style>
  <w:style w:type="character" w:customStyle="1" w:styleId="120">
    <w:name w:val="ca-71"/>
    <w:qFormat/>
    <w:uiPriority w:val="0"/>
    <w:rPr>
      <w:rFonts w:hint="eastAsia" w:ascii="新宋体" w:hAnsi="新宋体" w:eastAsia="新宋体"/>
      <w:b/>
      <w:bCs/>
      <w:spacing w:val="0"/>
      <w:sz w:val="28"/>
      <w:szCs w:val="28"/>
    </w:rPr>
  </w:style>
  <w:style w:type="character" w:customStyle="1" w:styleId="121">
    <w:name w:val="ca-81"/>
    <w:qFormat/>
    <w:uiPriority w:val="0"/>
    <w:rPr>
      <w:rFonts w:hint="eastAsia" w:ascii="新宋体" w:hAnsi="新宋体" w:eastAsia="新宋体"/>
      <w:sz w:val="24"/>
      <w:szCs w:val="24"/>
    </w:rPr>
  </w:style>
  <w:style w:type="character" w:customStyle="1" w:styleId="122">
    <w:name w:val="ca-91"/>
    <w:qFormat/>
    <w:uiPriority w:val="0"/>
    <w:rPr>
      <w:rFonts w:hint="eastAsia" w:ascii="新宋体" w:hAnsi="新宋体" w:eastAsia="新宋体"/>
      <w:b/>
      <w:bCs/>
      <w:spacing w:val="0"/>
      <w:sz w:val="24"/>
      <w:szCs w:val="24"/>
    </w:rPr>
  </w:style>
  <w:style w:type="character" w:customStyle="1" w:styleId="123">
    <w:name w:val="ca-21"/>
    <w:qFormat/>
    <w:uiPriority w:val="0"/>
    <w:rPr>
      <w:rFonts w:hint="eastAsia" w:ascii="新宋体" w:hAnsi="新宋体" w:eastAsia="新宋体"/>
      <w:sz w:val="21"/>
      <w:szCs w:val="21"/>
    </w:rPr>
  </w:style>
  <w:style w:type="character" w:customStyle="1" w:styleId="124">
    <w:name w:val="ca-101"/>
    <w:qFormat/>
    <w:uiPriority w:val="0"/>
    <w:rPr>
      <w:rFonts w:hint="eastAsia" w:ascii="新宋体" w:hAnsi="新宋体" w:eastAsia="新宋体"/>
      <w:spacing w:val="0"/>
      <w:sz w:val="18"/>
      <w:szCs w:val="18"/>
    </w:rPr>
  </w:style>
  <w:style w:type="character" w:customStyle="1" w:styleId="125">
    <w:name w:val="ca-111"/>
    <w:qFormat/>
    <w:uiPriority w:val="0"/>
    <w:rPr>
      <w:rFonts w:hint="eastAsia" w:ascii="新宋体" w:hAnsi="新宋体" w:eastAsia="新宋体"/>
      <w:spacing w:val="40"/>
      <w:sz w:val="28"/>
      <w:szCs w:val="28"/>
    </w:rPr>
  </w:style>
  <w:style w:type="paragraph" w:customStyle="1" w:styleId="126">
    <w:name w:val="Default"/>
    <w:link w:val="274"/>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27">
    <w:name w:val="_Style 10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8">
    <w:name w:val="xl24"/>
    <w:basedOn w:val="1"/>
    <w:qFormat/>
    <w:uiPriority w:val="0"/>
    <w:pPr>
      <w:widowControl/>
      <w:spacing w:before="100" w:after="100"/>
      <w:jc w:val="center"/>
      <w:textAlignment w:val="center"/>
    </w:pPr>
    <w:rPr>
      <w:rFonts w:ascii="宋体" w:hAnsi="宋体"/>
      <w:kern w:val="0"/>
      <w:sz w:val="24"/>
      <w:szCs w:val="20"/>
    </w:rPr>
  </w:style>
  <w:style w:type="paragraph" w:customStyle="1" w:styleId="129">
    <w:name w:val="样式2"/>
    <w:basedOn w:val="1"/>
    <w:qFormat/>
    <w:uiPriority w:val="0"/>
    <w:pPr>
      <w:numPr>
        <w:ilvl w:val="0"/>
        <w:numId w:val="3"/>
      </w:numPr>
      <w:adjustRightInd w:val="0"/>
      <w:snapToGrid w:val="0"/>
      <w:spacing w:line="360" w:lineRule="auto"/>
    </w:pPr>
    <w:rPr>
      <w:sz w:val="28"/>
    </w:rPr>
  </w:style>
  <w:style w:type="character" w:customStyle="1" w:styleId="130">
    <w:name w:val="正文文本缩进 2 Char"/>
    <w:basedOn w:val="56"/>
    <w:link w:val="32"/>
    <w:qFormat/>
    <w:uiPriority w:val="0"/>
    <w:rPr>
      <w:rFonts w:ascii="Times New Roman" w:hAnsi="Times New Roman" w:eastAsia="宋体" w:cs="Times New Roman"/>
      <w:szCs w:val="24"/>
    </w:rPr>
  </w:style>
  <w:style w:type="paragraph" w:customStyle="1" w:styleId="131">
    <w:name w:val="Char Char Char1 Char Char Char Char"/>
    <w:basedOn w:val="1"/>
    <w:qFormat/>
    <w:uiPriority w:val="0"/>
    <w:rPr>
      <w:rFonts w:ascii="Tahoma" w:hAnsi="Tahoma"/>
      <w:sz w:val="24"/>
      <w:szCs w:val="20"/>
    </w:rPr>
  </w:style>
  <w:style w:type="paragraph" w:customStyle="1" w:styleId="132">
    <w:name w:val="默认段落字体 Para Char Char Char Char"/>
    <w:basedOn w:val="1"/>
    <w:qFormat/>
    <w:uiPriority w:val="0"/>
  </w:style>
  <w:style w:type="paragraph" w:customStyle="1" w:styleId="133">
    <w:name w:val="样式 标题 2 + Times New Roman 四号 非加粗 段前: 5 磅 段后: 0 磅 行距: 固定值 20..."/>
    <w:basedOn w:val="3"/>
    <w:qFormat/>
    <w:uiPriority w:val="0"/>
    <w:pPr>
      <w:numPr>
        <w:ilvl w:val="0"/>
        <w:numId w:val="0"/>
      </w:numPr>
      <w:spacing w:before="100" w:after="0" w:line="400" w:lineRule="exact"/>
    </w:pPr>
    <w:rPr>
      <w:rFonts w:ascii="Times New Roman" w:hAnsi="Times New Roman"/>
      <w:b w:val="0"/>
      <w:bCs w:val="0"/>
      <w:sz w:val="32"/>
      <w:szCs w:val="20"/>
    </w:rPr>
  </w:style>
  <w:style w:type="paragraph" w:customStyle="1" w:styleId="134">
    <w:name w:val="样式 标题 3 + (中文) 黑体 小四 非加粗 段前: 7.8 磅 段后: 0 磅 行距: 固定值 20 磅"/>
    <w:basedOn w:val="4"/>
    <w:qFormat/>
    <w:uiPriority w:val="0"/>
    <w:pPr>
      <w:spacing w:before="0" w:after="0" w:line="400" w:lineRule="exact"/>
    </w:pPr>
    <w:rPr>
      <w:rFonts w:eastAsia="宋体"/>
      <w:b w:val="0"/>
      <w:bCs w:val="0"/>
      <w:sz w:val="28"/>
      <w:szCs w:val="20"/>
    </w:rPr>
  </w:style>
  <w:style w:type="paragraph" w:customStyle="1" w:styleId="135">
    <w:name w:val="6"/>
    <w:basedOn w:val="1"/>
    <w:qFormat/>
    <w:uiPriority w:val="0"/>
    <w:pPr>
      <w:spacing w:line="300" w:lineRule="auto"/>
    </w:pPr>
    <w:rPr>
      <w:sz w:val="24"/>
      <w:szCs w:val="20"/>
    </w:rPr>
  </w:style>
  <w:style w:type="paragraph" w:customStyle="1" w:styleId="136">
    <w:name w:val="Char Char Char Char Char Char Char"/>
    <w:basedOn w:val="18"/>
    <w:semiHidden/>
    <w:qFormat/>
    <w:uiPriority w:val="0"/>
    <w:pPr>
      <w:adjustRightInd w:val="0"/>
      <w:spacing w:line="360" w:lineRule="auto"/>
      <w:ind w:left="1276"/>
      <w:jc w:val="center"/>
      <w:outlineLvl w:val="3"/>
    </w:pPr>
    <w:rPr>
      <w:rFonts w:ascii="Tahoma" w:hAnsi="Tahoma"/>
      <w:sz w:val="24"/>
    </w:rPr>
  </w:style>
  <w:style w:type="paragraph" w:customStyle="1" w:styleId="137">
    <w:name w:val="Char Char Char1 Char Char Char Char Char Char Char Char Char Char Char Char1 Char Char Char2 Char Char Char Char"/>
    <w:basedOn w:val="1"/>
    <w:qFormat/>
    <w:uiPriority w:val="0"/>
    <w:pPr>
      <w:snapToGrid w:val="0"/>
    </w:pPr>
    <w:rPr>
      <w:rFonts w:ascii="Arial" w:hAnsi="Arial" w:cs="Arial"/>
      <w:szCs w:val="21"/>
    </w:rPr>
  </w:style>
  <w:style w:type="paragraph" w:customStyle="1" w:styleId="138">
    <w:name w:val="Char Char Char1 Char Char Char Char Char Char Char Char Char Char Char Char Char"/>
    <w:basedOn w:val="1"/>
    <w:qFormat/>
    <w:uiPriority w:val="0"/>
    <w:pPr>
      <w:snapToGrid w:val="0"/>
    </w:pPr>
    <w:rPr>
      <w:rFonts w:ascii="Arial" w:hAnsi="Arial" w:cs="Arial"/>
      <w:szCs w:val="21"/>
    </w:rPr>
  </w:style>
  <w:style w:type="paragraph" w:customStyle="1" w:styleId="139">
    <w:name w:val="表格文字"/>
    <w:basedOn w:val="29"/>
    <w:link w:val="140"/>
    <w:qFormat/>
    <w:uiPriority w:val="0"/>
    <w:pPr>
      <w:jc w:val="center"/>
    </w:pPr>
    <w:rPr>
      <w:rFonts w:hAnsi="Times New Roman" w:cs="Times New Roman"/>
      <w:iCs/>
    </w:rPr>
  </w:style>
  <w:style w:type="character" w:customStyle="1" w:styleId="140">
    <w:name w:val="表格文字 Char"/>
    <w:link w:val="139"/>
    <w:qFormat/>
    <w:uiPriority w:val="0"/>
    <w:rPr>
      <w:rFonts w:ascii="宋体" w:hAnsi="Times New Roman" w:eastAsia="宋体" w:cs="Times New Roman"/>
      <w:iCs/>
      <w:szCs w:val="21"/>
    </w:rPr>
  </w:style>
  <w:style w:type="paragraph" w:customStyle="1" w:styleId="141">
    <w:name w:val="Char Char Char1 Char Char Char Char Char Char Char Char Char Char"/>
    <w:basedOn w:val="1"/>
    <w:qFormat/>
    <w:uiPriority w:val="0"/>
  </w:style>
  <w:style w:type="paragraph" w:customStyle="1" w:styleId="142">
    <w:name w:val="Char Char Char1 Char Char Char Char Char Char Char Char Char Char1"/>
    <w:basedOn w:val="1"/>
    <w:qFormat/>
    <w:uiPriority w:val="0"/>
  </w:style>
  <w:style w:type="paragraph" w:customStyle="1" w:styleId="143">
    <w:name w:val="样式 纯文本普通文字 + 仿宋_GB2312 四号"/>
    <w:basedOn w:val="29"/>
    <w:qFormat/>
    <w:uiPriority w:val="0"/>
    <w:pPr>
      <w:snapToGrid w:val="0"/>
      <w:spacing w:line="360" w:lineRule="auto"/>
      <w:ind w:firstLine="560" w:firstLineChars="200"/>
    </w:pPr>
    <w:rPr>
      <w:rFonts w:ascii="仿宋_GB2312" w:eastAsia="仿宋_GB2312" w:cs="Times New Roman"/>
      <w:sz w:val="28"/>
      <w:szCs w:val="20"/>
    </w:rPr>
  </w:style>
  <w:style w:type="paragraph" w:customStyle="1" w:styleId="144">
    <w:name w:val="黑体表名"/>
    <w:basedOn w:val="1"/>
    <w:qFormat/>
    <w:uiPriority w:val="0"/>
    <w:pPr>
      <w:adjustRightInd w:val="0"/>
      <w:snapToGrid w:val="0"/>
      <w:spacing w:before="50" w:beforeLines="50" w:line="360" w:lineRule="auto"/>
      <w:jc w:val="center"/>
    </w:pPr>
    <w:rPr>
      <w:rFonts w:eastAsia="黑体"/>
      <w:sz w:val="24"/>
      <w:szCs w:val="20"/>
    </w:rPr>
  </w:style>
  <w:style w:type="paragraph" w:customStyle="1" w:styleId="145">
    <w:name w:val="1.1.1.1"/>
    <w:basedOn w:val="1"/>
    <w:qFormat/>
    <w:uiPriority w:val="0"/>
    <w:pPr>
      <w:autoSpaceDE w:val="0"/>
      <w:autoSpaceDN w:val="0"/>
      <w:adjustRightInd w:val="0"/>
      <w:spacing w:before="60" w:after="60" w:line="360" w:lineRule="atLeast"/>
      <w:ind w:left="1134" w:hanging="1134"/>
    </w:pPr>
    <w:rPr>
      <w:rFonts w:ascii="Arial" w:hAnsi="Arial"/>
      <w:color w:val="000000"/>
      <w:kern w:val="0"/>
      <w:sz w:val="24"/>
    </w:rPr>
  </w:style>
  <w:style w:type="paragraph" w:customStyle="1" w:styleId="146">
    <w:name w:val="1."/>
    <w:basedOn w:val="1"/>
    <w:qFormat/>
    <w:uiPriority w:val="0"/>
    <w:pPr>
      <w:tabs>
        <w:tab w:val="left" w:pos="0"/>
        <w:tab w:val="left" w:pos="426"/>
      </w:tabs>
      <w:adjustRightInd w:val="0"/>
      <w:spacing w:before="60" w:after="60" w:line="360" w:lineRule="atLeast"/>
      <w:ind w:left="426" w:hanging="426"/>
      <w:textAlignment w:val="baseline"/>
    </w:pPr>
    <w:rPr>
      <w:rFonts w:ascii="Arial" w:hAnsi="Arial"/>
      <w:kern w:val="0"/>
      <w:szCs w:val="20"/>
    </w:rPr>
  </w:style>
  <w:style w:type="character" w:customStyle="1" w:styleId="147">
    <w:name w:val="XW正文 Char1"/>
    <w:link w:val="148"/>
    <w:qFormat/>
    <w:uiPriority w:val="0"/>
    <w:rPr>
      <w:rFonts w:eastAsia="宋体"/>
      <w:sz w:val="24"/>
      <w:szCs w:val="24"/>
      <w:lang w:bidi="he-IL"/>
    </w:rPr>
  </w:style>
  <w:style w:type="paragraph" w:customStyle="1" w:styleId="148">
    <w:name w:val="XW正文"/>
    <w:basedOn w:val="23"/>
    <w:link w:val="147"/>
    <w:qFormat/>
    <w:uiPriority w:val="0"/>
    <w:pPr>
      <w:adjustRightInd w:val="0"/>
      <w:spacing w:line="440" w:lineRule="exact"/>
      <w:ind w:firstLine="0" w:firstLineChars="0"/>
      <w:textAlignment w:val="baseline"/>
    </w:pPr>
    <w:rPr>
      <w:rFonts w:eastAsia="宋体" w:asciiTheme="minorHAnsi" w:hAnsiTheme="minorHAnsi" w:cstheme="minorBidi"/>
      <w:sz w:val="24"/>
      <w:lang w:val="en-US" w:bidi="he-IL"/>
    </w:rPr>
  </w:style>
  <w:style w:type="paragraph" w:customStyle="1" w:styleId="149">
    <w:name w:val="正文1"/>
    <w:qFormat/>
    <w:uiPriority w:val="0"/>
    <w:pPr>
      <w:widowControl w:val="0"/>
      <w:tabs>
        <w:tab w:val="left" w:pos="0"/>
        <w:tab w:val="left" w:pos="1134"/>
        <w:tab w:val="left" w:pos="8505"/>
      </w:tabs>
      <w:adjustRightInd w:val="0"/>
      <w:spacing w:before="60" w:after="60" w:line="360" w:lineRule="atLeast"/>
      <w:jc w:val="both"/>
      <w:textAlignment w:val="baseline"/>
    </w:pPr>
    <w:rPr>
      <w:rFonts w:ascii="Arial" w:hAnsi="Arial" w:eastAsia="宋体" w:cs="Times New Roman"/>
      <w:sz w:val="21"/>
      <w:lang w:val="en-US" w:eastAsia="zh-CN" w:bidi="ar-SA"/>
    </w:rPr>
  </w:style>
  <w:style w:type="paragraph" w:customStyle="1" w:styleId="150">
    <w:name w:val="4"/>
    <w:basedOn w:val="1"/>
    <w:qFormat/>
    <w:uiPriority w:val="0"/>
    <w:pPr>
      <w:tabs>
        <w:tab w:val="left" w:pos="1134"/>
      </w:tabs>
      <w:autoSpaceDE w:val="0"/>
      <w:autoSpaceDN w:val="0"/>
      <w:adjustRightInd w:val="0"/>
      <w:spacing w:before="60" w:after="60" w:line="400" w:lineRule="atLeast"/>
      <w:ind w:left="1134" w:right="34" w:hanging="1134"/>
      <w:textAlignment w:val="bottom"/>
    </w:pPr>
    <w:rPr>
      <w:rFonts w:ascii="黑体" w:hAnsi="Arial" w:eastAsia="黑体"/>
      <w:b/>
      <w:bCs/>
      <w:kern w:val="0"/>
      <w:sz w:val="24"/>
    </w:rPr>
  </w:style>
  <w:style w:type="paragraph" w:customStyle="1" w:styleId="151">
    <w:name w:val="样式 样式 Arial 小四 加粗 首行缩进:  0.85 厘米 行距: 1.5 倍行距 + 非加粗"/>
    <w:basedOn w:val="1"/>
    <w:qFormat/>
    <w:uiPriority w:val="0"/>
    <w:pPr>
      <w:adjustRightInd w:val="0"/>
      <w:spacing w:before="120" w:beforeLines="50" w:line="360" w:lineRule="auto"/>
      <w:ind w:firstLine="735" w:firstLineChars="350"/>
      <w:textAlignment w:val="baseline"/>
    </w:pPr>
    <w:rPr>
      <w:bCs/>
      <w:color w:val="FF0000"/>
      <w:kern w:val="0"/>
      <w:szCs w:val="21"/>
    </w:rPr>
  </w:style>
  <w:style w:type="character" w:customStyle="1" w:styleId="152">
    <w:name w:val="样式 标题 3 + Times New Roman Char1"/>
    <w:link w:val="153"/>
    <w:qFormat/>
    <w:uiPriority w:val="0"/>
    <w:rPr>
      <w:rFonts w:eastAsia="宋体"/>
      <w:szCs w:val="24"/>
      <w:lang w:bidi="he-IL"/>
    </w:rPr>
  </w:style>
  <w:style w:type="paragraph" w:customStyle="1" w:styleId="153">
    <w:name w:val="样式 标题 3 + Times New Roman"/>
    <w:basedOn w:val="4"/>
    <w:link w:val="152"/>
    <w:qFormat/>
    <w:uiPriority w:val="0"/>
    <w:pPr>
      <w:keepNext w:val="0"/>
      <w:keepLines w:val="0"/>
      <w:spacing w:before="0" w:after="0" w:line="360" w:lineRule="auto"/>
    </w:pPr>
    <w:rPr>
      <w:rFonts w:asciiTheme="minorHAnsi" w:hAnsiTheme="minorHAnsi" w:cstheme="minorBidi"/>
      <w:b w:val="0"/>
      <w:bCs w:val="0"/>
      <w:sz w:val="21"/>
      <w:szCs w:val="24"/>
      <w:lang w:val="en-US" w:bidi="he-IL"/>
    </w:rPr>
  </w:style>
  <w:style w:type="paragraph" w:customStyle="1" w:styleId="154">
    <w:name w:val="1.1.1"/>
    <w:basedOn w:val="1"/>
    <w:qFormat/>
    <w:uiPriority w:val="0"/>
    <w:pPr>
      <w:tabs>
        <w:tab w:val="left" w:pos="0"/>
        <w:tab w:val="left" w:pos="1134"/>
        <w:tab w:val="left" w:pos="8505"/>
      </w:tabs>
      <w:adjustRightInd w:val="0"/>
      <w:spacing w:before="240" w:after="60" w:line="360" w:lineRule="atLeast"/>
      <w:ind w:left="1134" w:hanging="1134"/>
      <w:textAlignment w:val="baseline"/>
    </w:pPr>
    <w:rPr>
      <w:rFonts w:ascii="宋体" w:hAnsi="Arial"/>
      <w:b/>
      <w:kern w:val="0"/>
      <w:sz w:val="30"/>
      <w:szCs w:val="20"/>
    </w:rPr>
  </w:style>
  <w:style w:type="paragraph" w:customStyle="1" w:styleId="155">
    <w:name w:val="bf"/>
    <w:basedOn w:val="1"/>
    <w:qFormat/>
    <w:uiPriority w:val="0"/>
    <w:pPr>
      <w:tabs>
        <w:tab w:val="left" w:pos="0"/>
        <w:tab w:val="left" w:pos="2269"/>
      </w:tabs>
      <w:adjustRightInd w:val="0"/>
      <w:spacing w:before="480" w:after="240" w:line="360" w:lineRule="atLeast"/>
      <w:ind w:left="1134" w:hanging="1134"/>
      <w:jc w:val="center"/>
      <w:textAlignment w:val="baseline"/>
    </w:pPr>
    <w:rPr>
      <w:rFonts w:ascii="Arial" w:hAnsi="Arial" w:eastAsia="黑体"/>
      <w:kern w:val="0"/>
      <w:sz w:val="32"/>
      <w:szCs w:val="20"/>
    </w:rPr>
  </w:style>
  <w:style w:type="paragraph" w:customStyle="1" w:styleId="156">
    <w:name w:val="1"/>
    <w:basedOn w:val="1"/>
    <w:qFormat/>
    <w:uiPriority w:val="0"/>
    <w:pPr>
      <w:adjustRightInd w:val="0"/>
      <w:spacing w:after="120" w:line="400" w:lineRule="atLeast"/>
      <w:textAlignment w:val="baseline"/>
    </w:pPr>
    <w:rPr>
      <w:rFonts w:ascii="Arial" w:hAnsi="Arial"/>
      <w:kern w:val="0"/>
      <w:sz w:val="24"/>
      <w:szCs w:val="20"/>
    </w:rPr>
  </w:style>
  <w:style w:type="paragraph" w:customStyle="1" w:styleId="157">
    <w:name w:val="Headings Font"/>
    <w:basedOn w:val="1"/>
    <w:next w:val="14"/>
    <w:qFormat/>
    <w:uiPriority w:val="0"/>
    <w:pPr>
      <w:keepNext/>
      <w:spacing w:line="280" w:lineRule="atLeast"/>
      <w:jc w:val="left"/>
    </w:pPr>
    <w:rPr>
      <w:rFonts w:ascii="Arial" w:hAnsi="Arial"/>
      <w:kern w:val="0"/>
      <w:sz w:val="22"/>
      <w:szCs w:val="20"/>
      <w:lang w:val="en-GB"/>
    </w:rPr>
  </w:style>
  <w:style w:type="paragraph" w:customStyle="1" w:styleId="158">
    <w:name w:val="SuepChapter"/>
    <w:basedOn w:val="1"/>
    <w:qFormat/>
    <w:uiPriority w:val="0"/>
    <w:pPr>
      <w:widowControl/>
      <w:tabs>
        <w:tab w:val="left" w:pos="720"/>
        <w:tab w:val="center" w:pos="4513"/>
      </w:tabs>
      <w:suppressAutoHyphens/>
      <w:ind w:left="720" w:hanging="720"/>
      <w:jc w:val="center"/>
    </w:pPr>
    <w:rPr>
      <w:b/>
      <w:spacing w:val="-2"/>
      <w:kern w:val="0"/>
      <w:sz w:val="22"/>
      <w:szCs w:val="20"/>
      <w:lang w:val="en-GB"/>
    </w:rPr>
  </w:style>
  <w:style w:type="paragraph" w:customStyle="1" w:styleId="159">
    <w:name w:val="SuepHeading"/>
    <w:basedOn w:val="1"/>
    <w:qFormat/>
    <w:uiPriority w:val="0"/>
    <w:pPr>
      <w:widowControl/>
      <w:tabs>
        <w:tab w:val="left" w:pos="720"/>
        <w:tab w:val="left" w:pos="828"/>
        <w:tab w:val="left" w:pos="1394"/>
        <w:tab w:val="left" w:pos="2245"/>
        <w:tab w:val="left" w:pos="3094"/>
        <w:tab w:val="left" w:pos="3945"/>
        <w:tab w:val="left" w:pos="5079"/>
        <w:tab w:val="left" w:pos="6496"/>
        <w:tab w:val="left" w:pos="7630"/>
      </w:tabs>
      <w:suppressAutoHyphens/>
      <w:ind w:left="720" w:hanging="720"/>
    </w:pPr>
    <w:rPr>
      <w:b/>
      <w:spacing w:val="-2"/>
      <w:kern w:val="0"/>
      <w:sz w:val="22"/>
      <w:szCs w:val="20"/>
      <w:lang w:val="en-GB"/>
    </w:rPr>
  </w:style>
  <w:style w:type="paragraph" w:customStyle="1" w:styleId="160">
    <w:name w:val="SuepSubHead"/>
    <w:basedOn w:val="1"/>
    <w:qFormat/>
    <w:uiPriority w:val="0"/>
    <w:pPr>
      <w:widowControl/>
      <w:tabs>
        <w:tab w:val="left" w:pos="720"/>
      </w:tabs>
      <w:ind w:left="720" w:hanging="720"/>
      <w:jc w:val="left"/>
    </w:pPr>
    <w:rPr>
      <w:b/>
      <w:kern w:val="0"/>
      <w:sz w:val="22"/>
      <w:szCs w:val="20"/>
    </w:rPr>
  </w:style>
  <w:style w:type="paragraph" w:customStyle="1" w:styleId="161">
    <w:name w:val="项目符号_圆点"/>
    <w:basedOn w:val="1"/>
    <w:qFormat/>
    <w:uiPriority w:val="0"/>
    <w:pPr>
      <w:tabs>
        <w:tab w:val="left" w:pos="900"/>
      </w:tabs>
      <w:spacing w:before="78"/>
      <w:ind w:left="900" w:hanging="420"/>
    </w:pPr>
    <w:rPr>
      <w:sz w:val="24"/>
      <w:szCs w:val="20"/>
    </w:rPr>
  </w:style>
  <w:style w:type="paragraph" w:customStyle="1" w:styleId="162">
    <w:name w:val="项目符号_“-”"/>
    <w:basedOn w:val="1"/>
    <w:qFormat/>
    <w:uiPriority w:val="0"/>
    <w:pPr>
      <w:tabs>
        <w:tab w:val="left" w:pos="420"/>
      </w:tabs>
      <w:spacing w:before="78"/>
      <w:ind w:left="820" w:leftChars="400" w:hanging="420"/>
    </w:pPr>
    <w:rPr>
      <w:szCs w:val="20"/>
    </w:rPr>
  </w:style>
  <w:style w:type="character" w:customStyle="1" w:styleId="163">
    <w:name w:val="正文文本 3 Char"/>
    <w:basedOn w:val="56"/>
    <w:link w:val="21"/>
    <w:qFormat/>
    <w:uiPriority w:val="0"/>
    <w:rPr>
      <w:rFonts w:ascii="Times New Roman" w:hAnsi="Times New Roman" w:eastAsia="宋体" w:cs="Times New Roman"/>
      <w:sz w:val="24"/>
      <w:szCs w:val="20"/>
    </w:rPr>
  </w:style>
  <w:style w:type="paragraph" w:customStyle="1" w:styleId="164">
    <w:name w:val="样式 宋体 行距: 固定值 18 磅"/>
    <w:basedOn w:val="1"/>
    <w:qFormat/>
    <w:uiPriority w:val="0"/>
    <w:pPr>
      <w:spacing w:before="30" w:beforeLines="30" w:line="360" w:lineRule="exact"/>
    </w:pPr>
    <w:rPr>
      <w:rFonts w:ascii="宋体" w:hAnsi="宋体"/>
      <w:szCs w:val="20"/>
    </w:rPr>
  </w:style>
  <w:style w:type="paragraph" w:customStyle="1" w:styleId="165">
    <w:name w:val="标准中文版式_正文"/>
    <w:basedOn w:val="1"/>
    <w:qFormat/>
    <w:uiPriority w:val="0"/>
    <w:pPr>
      <w:spacing w:before="30" w:beforeLines="30"/>
    </w:pPr>
    <w:rPr>
      <w:szCs w:val="21"/>
    </w:rPr>
  </w:style>
  <w:style w:type="paragraph" w:customStyle="1" w:styleId="166">
    <w:name w:val="ST20_12"/>
    <w:basedOn w:val="1"/>
    <w:qFormat/>
    <w:uiPriority w:val="0"/>
    <w:pPr>
      <w:autoSpaceDE w:val="0"/>
      <w:autoSpaceDN w:val="0"/>
      <w:adjustRightInd w:val="0"/>
      <w:spacing w:after="120"/>
      <w:ind w:left="426" w:firstLine="425"/>
    </w:pPr>
    <w:rPr>
      <w:rFonts w:ascii="宋体" w:hAnsi="Tms Rmn"/>
      <w:kern w:val="0"/>
      <w:sz w:val="24"/>
      <w:szCs w:val="20"/>
    </w:rPr>
  </w:style>
  <w:style w:type="paragraph" w:customStyle="1" w:styleId="167">
    <w:name w:val="font5"/>
    <w:basedOn w:val="1"/>
    <w:qFormat/>
    <w:uiPriority w:val="0"/>
    <w:pPr>
      <w:widowControl/>
      <w:spacing w:before="100" w:beforeAutospacing="1" w:after="100" w:afterAutospacing="1"/>
      <w:jc w:val="left"/>
    </w:pPr>
    <w:rPr>
      <w:rFonts w:hint="eastAsia" w:ascii="宋体" w:hAnsi="宋体" w:cs="Arial Unicode MS"/>
      <w:kern w:val="0"/>
      <w:sz w:val="18"/>
      <w:szCs w:val="18"/>
    </w:rPr>
  </w:style>
  <w:style w:type="paragraph" w:customStyle="1" w:styleId="168">
    <w:name w:val="font6"/>
    <w:basedOn w:val="1"/>
    <w:qFormat/>
    <w:uiPriority w:val="0"/>
    <w:pPr>
      <w:widowControl/>
      <w:spacing w:before="100" w:beforeAutospacing="1" w:after="100" w:afterAutospacing="1"/>
      <w:jc w:val="left"/>
    </w:pPr>
    <w:rPr>
      <w:rFonts w:hint="eastAsia" w:ascii="宋体" w:hAnsi="宋体" w:cs="Arial Unicode MS"/>
      <w:kern w:val="0"/>
      <w:sz w:val="22"/>
      <w:szCs w:val="22"/>
    </w:rPr>
  </w:style>
  <w:style w:type="paragraph" w:customStyle="1" w:styleId="169">
    <w:name w:val="font7"/>
    <w:basedOn w:val="1"/>
    <w:qFormat/>
    <w:uiPriority w:val="0"/>
    <w:pPr>
      <w:widowControl/>
      <w:spacing w:before="100" w:beforeAutospacing="1" w:after="100" w:afterAutospacing="1"/>
      <w:jc w:val="left"/>
    </w:pPr>
    <w:rPr>
      <w:rFonts w:eastAsia="Arial Unicode MS"/>
      <w:kern w:val="0"/>
      <w:sz w:val="22"/>
      <w:szCs w:val="22"/>
    </w:rPr>
  </w:style>
  <w:style w:type="paragraph" w:customStyle="1" w:styleId="170">
    <w:name w:val="font8"/>
    <w:basedOn w:val="1"/>
    <w:qFormat/>
    <w:uiPriority w:val="0"/>
    <w:pPr>
      <w:widowControl/>
      <w:spacing w:before="100" w:beforeAutospacing="1" w:after="100" w:afterAutospacing="1"/>
      <w:jc w:val="left"/>
    </w:pPr>
    <w:rPr>
      <w:rFonts w:hint="eastAsia" w:ascii="宋体" w:hAnsi="宋体" w:cs="Arial Unicode MS"/>
      <w:kern w:val="0"/>
      <w:sz w:val="22"/>
      <w:szCs w:val="22"/>
    </w:rPr>
  </w:style>
  <w:style w:type="paragraph" w:customStyle="1" w:styleId="171">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Arial Unicode MS"/>
      <w:kern w:val="0"/>
      <w:sz w:val="22"/>
      <w:szCs w:val="22"/>
    </w:rPr>
  </w:style>
  <w:style w:type="paragraph" w:customStyle="1" w:styleId="172">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0"/>
      <w:szCs w:val="20"/>
    </w:rPr>
  </w:style>
  <w:style w:type="paragraph" w:customStyle="1" w:styleId="173">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18"/>
      <w:szCs w:val="18"/>
    </w:rPr>
  </w:style>
  <w:style w:type="paragraph" w:customStyle="1" w:styleId="174">
    <w:name w:val="1.1"/>
    <w:basedOn w:val="1"/>
    <w:next w:val="1"/>
    <w:qFormat/>
    <w:uiPriority w:val="0"/>
    <w:pPr>
      <w:tabs>
        <w:tab w:val="left" w:pos="900"/>
      </w:tabs>
      <w:adjustRightInd w:val="0"/>
      <w:snapToGrid w:val="0"/>
      <w:spacing w:before="240" w:beforeLines="50" w:after="240" w:afterLines="50" w:line="400" w:lineRule="atLeast"/>
      <w:ind w:left="901" w:leftChars="50" w:right="480" w:rightChars="200" w:hanging="901" w:hangingChars="299"/>
      <w:textAlignment w:val="baseline"/>
    </w:pPr>
    <w:rPr>
      <w:b/>
      <w:kern w:val="0"/>
      <w:sz w:val="30"/>
      <w:szCs w:val="20"/>
    </w:rPr>
  </w:style>
  <w:style w:type="paragraph" w:customStyle="1" w:styleId="175">
    <w:name w:val="肖正"/>
    <w:basedOn w:val="1"/>
    <w:qFormat/>
    <w:uiPriority w:val="0"/>
    <w:pPr>
      <w:ind w:firstLine="567"/>
    </w:pPr>
    <w:rPr>
      <w:sz w:val="24"/>
      <w:szCs w:val="18"/>
    </w:rPr>
  </w:style>
  <w:style w:type="paragraph" w:customStyle="1" w:styleId="176">
    <w:name w:val="列表项目编号"/>
    <w:basedOn w:val="1"/>
    <w:qFormat/>
    <w:uiPriority w:val="0"/>
    <w:pPr>
      <w:adjustRightInd w:val="0"/>
      <w:spacing w:line="360" w:lineRule="auto"/>
    </w:pPr>
    <w:rPr>
      <w:kern w:val="0"/>
      <w:sz w:val="28"/>
      <w:szCs w:val="20"/>
    </w:rPr>
  </w:style>
  <w:style w:type="paragraph" w:customStyle="1" w:styleId="177">
    <w:name w:val="表格"/>
    <w:basedOn w:val="1"/>
    <w:qFormat/>
    <w:uiPriority w:val="0"/>
    <w:pPr>
      <w:adjustRightInd w:val="0"/>
      <w:spacing w:line="264" w:lineRule="auto"/>
      <w:jc w:val="center"/>
      <w:textAlignment w:val="baseline"/>
    </w:pPr>
    <w:rPr>
      <w:rFonts w:ascii="宋体" w:hAnsi="宋体"/>
      <w:kern w:val="0"/>
      <w:sz w:val="24"/>
      <w:szCs w:val="20"/>
    </w:rPr>
  </w:style>
  <w:style w:type="character" w:customStyle="1" w:styleId="178">
    <w:name w:val="正文首行缩进 Char"/>
    <w:basedOn w:val="91"/>
    <w:link w:val="53"/>
    <w:qFormat/>
    <w:uiPriority w:val="0"/>
    <w:rPr>
      <w:rFonts w:ascii="Times New Roman" w:hAnsi="Times New Roman" w:eastAsia="宋体" w:cs="Times New Roman"/>
      <w:szCs w:val="24"/>
      <w:lang w:val="zh-CN" w:eastAsia="zh-CN"/>
    </w:rPr>
  </w:style>
  <w:style w:type="character" w:customStyle="1" w:styleId="179">
    <w:name w:val="头 Char"/>
    <w:qFormat/>
    <w:uiPriority w:val="0"/>
    <w:rPr>
      <w:rFonts w:eastAsia="宋体"/>
      <w:b/>
      <w:bCs/>
      <w:kern w:val="2"/>
      <w:sz w:val="24"/>
      <w:szCs w:val="32"/>
      <w:lang w:val="en-US" w:eastAsia="zh-CN" w:bidi="ar-SA"/>
    </w:rPr>
  </w:style>
  <w:style w:type="paragraph" w:customStyle="1" w:styleId="180">
    <w:name w:val="样式 样式 正文缩进表正文特点框图图表标题正文不缩进首行缩进两字正文非缩进 + 首行缩进:  2 字符 + 首行缩进:  2 字符"/>
    <w:basedOn w:val="1"/>
    <w:qFormat/>
    <w:uiPriority w:val="0"/>
    <w:pPr>
      <w:spacing w:line="540" w:lineRule="exact"/>
      <w:ind w:firstLine="200" w:firstLineChars="200"/>
    </w:pPr>
    <w:rPr>
      <w:rFonts w:cs="宋体"/>
      <w:sz w:val="24"/>
      <w:szCs w:val="20"/>
    </w:rPr>
  </w:style>
  <w:style w:type="character" w:customStyle="1" w:styleId="181">
    <w:name w:val="标题 Char"/>
    <w:basedOn w:val="56"/>
    <w:link w:val="51"/>
    <w:qFormat/>
    <w:uiPriority w:val="0"/>
    <w:rPr>
      <w:rFonts w:ascii="Arial" w:hAnsi="Arial" w:eastAsia="宋体" w:cs="Times New Roman"/>
      <w:b/>
      <w:sz w:val="32"/>
      <w:szCs w:val="20"/>
    </w:rPr>
  </w:style>
  <w:style w:type="paragraph" w:customStyle="1" w:styleId="182">
    <w:name w:val="font0"/>
    <w:basedOn w:val="1"/>
    <w:qFormat/>
    <w:uiPriority w:val="0"/>
    <w:pPr>
      <w:widowControl/>
      <w:spacing w:before="100" w:beforeAutospacing="1" w:after="100" w:afterAutospacing="1"/>
      <w:jc w:val="left"/>
    </w:pPr>
    <w:rPr>
      <w:rFonts w:ascii="宋体" w:hAnsi="宋体" w:cs="宋体"/>
      <w:kern w:val="0"/>
      <w:sz w:val="24"/>
    </w:rPr>
  </w:style>
  <w:style w:type="paragraph" w:customStyle="1" w:styleId="183">
    <w:name w:val="font9"/>
    <w:basedOn w:val="1"/>
    <w:qFormat/>
    <w:uiPriority w:val="0"/>
    <w:pPr>
      <w:widowControl/>
      <w:spacing w:before="100" w:beforeAutospacing="1" w:after="100" w:afterAutospacing="1"/>
      <w:jc w:val="left"/>
    </w:pPr>
    <w:rPr>
      <w:rFonts w:ascii="宋体" w:hAnsi="宋体" w:cs="宋体"/>
      <w:kern w:val="0"/>
      <w:sz w:val="24"/>
    </w:rPr>
  </w:style>
  <w:style w:type="paragraph" w:customStyle="1" w:styleId="184">
    <w:name w:val="font10"/>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85">
    <w:name w:val="font11"/>
    <w:basedOn w:val="1"/>
    <w:qFormat/>
    <w:uiPriority w:val="0"/>
    <w:pPr>
      <w:widowControl/>
      <w:spacing w:before="100" w:beforeAutospacing="1" w:after="100" w:afterAutospacing="1"/>
      <w:jc w:val="left"/>
    </w:pPr>
    <w:rPr>
      <w:kern w:val="0"/>
      <w:sz w:val="18"/>
      <w:szCs w:val="18"/>
    </w:rPr>
  </w:style>
  <w:style w:type="paragraph" w:customStyle="1" w:styleId="186">
    <w:name w:val="font12"/>
    <w:basedOn w:val="1"/>
    <w:qFormat/>
    <w:uiPriority w:val="0"/>
    <w:pPr>
      <w:widowControl/>
      <w:spacing w:before="100" w:beforeAutospacing="1" w:after="100" w:afterAutospacing="1"/>
      <w:jc w:val="left"/>
    </w:pPr>
    <w:rPr>
      <w:kern w:val="0"/>
      <w:szCs w:val="21"/>
    </w:rPr>
  </w:style>
  <w:style w:type="paragraph" w:customStyle="1" w:styleId="187">
    <w:name w:val="font13"/>
    <w:basedOn w:val="1"/>
    <w:qFormat/>
    <w:uiPriority w:val="0"/>
    <w:pPr>
      <w:widowControl/>
      <w:spacing w:before="100" w:beforeAutospacing="1" w:after="100" w:afterAutospacing="1"/>
      <w:jc w:val="left"/>
    </w:pPr>
    <w:rPr>
      <w:rFonts w:ascii="宋体" w:hAnsi="宋体" w:cs="宋体"/>
      <w:b/>
      <w:bCs/>
      <w:kern w:val="0"/>
      <w:sz w:val="24"/>
    </w:rPr>
  </w:style>
  <w:style w:type="paragraph" w:customStyle="1" w:styleId="188">
    <w:name w:val="font14"/>
    <w:basedOn w:val="1"/>
    <w:qFormat/>
    <w:uiPriority w:val="0"/>
    <w:pPr>
      <w:widowControl/>
      <w:spacing w:before="100" w:beforeAutospacing="1" w:after="100" w:afterAutospacing="1"/>
      <w:jc w:val="left"/>
    </w:pPr>
    <w:rPr>
      <w:rFonts w:ascii="Arial" w:hAnsi="Arial" w:cs="Arial"/>
      <w:b/>
      <w:bCs/>
      <w:kern w:val="0"/>
      <w:sz w:val="24"/>
    </w:rPr>
  </w:style>
  <w:style w:type="paragraph" w:customStyle="1" w:styleId="189">
    <w:name w:val="font15"/>
    <w:basedOn w:val="1"/>
    <w:qFormat/>
    <w:uiPriority w:val="0"/>
    <w:pPr>
      <w:widowControl/>
      <w:spacing w:before="100" w:beforeAutospacing="1" w:after="100" w:afterAutospacing="1"/>
      <w:jc w:val="left"/>
    </w:pPr>
    <w:rPr>
      <w:rFonts w:ascii="宋体" w:hAnsi="宋体" w:cs="宋体"/>
      <w:b/>
      <w:bCs/>
      <w:kern w:val="0"/>
      <w:sz w:val="28"/>
      <w:szCs w:val="28"/>
    </w:rPr>
  </w:style>
  <w:style w:type="paragraph" w:customStyle="1" w:styleId="190">
    <w:name w:val="font16"/>
    <w:basedOn w:val="1"/>
    <w:qFormat/>
    <w:uiPriority w:val="0"/>
    <w:pPr>
      <w:widowControl/>
      <w:spacing w:before="100" w:beforeAutospacing="1" w:after="100" w:afterAutospacing="1"/>
      <w:jc w:val="left"/>
    </w:pPr>
    <w:rPr>
      <w:kern w:val="0"/>
      <w:sz w:val="22"/>
      <w:szCs w:val="22"/>
    </w:rPr>
  </w:style>
  <w:style w:type="paragraph" w:customStyle="1" w:styleId="191">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18"/>
      <w:szCs w:val="18"/>
    </w:rPr>
  </w:style>
  <w:style w:type="paragraph" w:customStyle="1" w:styleId="192">
    <w:name w:val="xl36"/>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kern w:val="0"/>
      <w:sz w:val="18"/>
      <w:szCs w:val="18"/>
    </w:rPr>
  </w:style>
  <w:style w:type="paragraph" w:customStyle="1" w:styleId="193">
    <w:name w:val="xl3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kern w:val="0"/>
      <w:sz w:val="18"/>
      <w:szCs w:val="18"/>
    </w:rPr>
  </w:style>
  <w:style w:type="paragraph" w:customStyle="1" w:styleId="194">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18"/>
      <w:szCs w:val="18"/>
    </w:rPr>
  </w:style>
  <w:style w:type="paragraph" w:customStyle="1" w:styleId="195">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Symbol" w:hAnsi="Symbol" w:cs="宋体"/>
      <w:kern w:val="0"/>
      <w:sz w:val="18"/>
      <w:szCs w:val="18"/>
    </w:rPr>
  </w:style>
  <w:style w:type="paragraph" w:customStyle="1" w:styleId="196">
    <w:name w:val="xl40"/>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197">
    <w:name w:val="xl4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198">
    <w:name w:val="xl42"/>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199">
    <w:name w:val="xl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200">
    <w:name w:val="xl44"/>
    <w:basedOn w:val="1"/>
    <w:qFormat/>
    <w:uiPriority w:val="0"/>
    <w:pPr>
      <w:widowControl/>
      <w:spacing w:before="100" w:beforeAutospacing="1" w:after="100" w:afterAutospacing="1"/>
      <w:jc w:val="left"/>
      <w:textAlignment w:val="center"/>
    </w:pPr>
    <w:rPr>
      <w:rFonts w:ascii="宋体" w:hAnsi="宋体" w:cs="宋体"/>
      <w:b/>
      <w:bCs/>
      <w:kern w:val="0"/>
      <w:sz w:val="24"/>
    </w:rPr>
  </w:style>
  <w:style w:type="paragraph" w:customStyle="1" w:styleId="201">
    <w:name w:val="xl45"/>
    <w:basedOn w:val="1"/>
    <w:qFormat/>
    <w:uiPriority w:val="0"/>
    <w:pPr>
      <w:widowControl/>
      <w:spacing w:before="100" w:beforeAutospacing="1" w:after="100" w:afterAutospacing="1"/>
      <w:jc w:val="center"/>
      <w:textAlignment w:val="center"/>
    </w:pPr>
    <w:rPr>
      <w:kern w:val="0"/>
      <w:sz w:val="24"/>
    </w:rPr>
  </w:style>
  <w:style w:type="paragraph" w:customStyle="1" w:styleId="202">
    <w:name w:val="xl46"/>
    <w:basedOn w:val="1"/>
    <w:qFormat/>
    <w:uiPriority w:val="0"/>
    <w:pPr>
      <w:widowControl/>
      <w:spacing w:before="100" w:beforeAutospacing="1" w:after="100" w:afterAutospacing="1"/>
      <w:jc w:val="center"/>
      <w:textAlignment w:val="center"/>
    </w:pPr>
    <w:rPr>
      <w:rFonts w:ascii="Arial" w:hAnsi="Arial" w:cs="Arial"/>
      <w:kern w:val="0"/>
      <w:sz w:val="24"/>
    </w:rPr>
  </w:style>
  <w:style w:type="paragraph" w:customStyle="1" w:styleId="203">
    <w:name w:val="xl47"/>
    <w:basedOn w:val="1"/>
    <w:qFormat/>
    <w:uiPriority w:val="0"/>
    <w:pPr>
      <w:widowControl/>
      <w:pBdr>
        <w:top w:val="single" w:color="auto" w:sz="4" w:space="0"/>
        <w:left w:val="single" w:color="auto" w:sz="4" w:space="0"/>
      </w:pBdr>
      <w:spacing w:before="100" w:beforeAutospacing="1" w:after="100" w:afterAutospacing="1"/>
      <w:jc w:val="center"/>
      <w:textAlignment w:val="center"/>
    </w:pPr>
    <w:rPr>
      <w:rFonts w:ascii="Arial" w:hAnsi="Arial" w:cs="Arial"/>
      <w:b/>
      <w:bCs/>
      <w:kern w:val="0"/>
      <w:sz w:val="20"/>
      <w:szCs w:val="20"/>
    </w:rPr>
  </w:style>
  <w:style w:type="paragraph" w:customStyle="1" w:styleId="204">
    <w:name w:val="xl48"/>
    <w:basedOn w:val="1"/>
    <w:qFormat/>
    <w:uiPriority w:val="0"/>
    <w:pPr>
      <w:widowControl/>
      <w:pBdr>
        <w:top w:val="single" w:color="auto" w:sz="4" w:space="0"/>
        <w:right w:val="single" w:color="auto" w:sz="4" w:space="0"/>
      </w:pBdr>
      <w:spacing w:before="100" w:beforeAutospacing="1" w:after="100" w:afterAutospacing="1"/>
      <w:jc w:val="center"/>
      <w:textAlignment w:val="center"/>
    </w:pPr>
    <w:rPr>
      <w:rFonts w:ascii="宋体" w:hAnsi="宋体" w:cs="宋体"/>
      <w:b/>
      <w:bCs/>
      <w:kern w:val="0"/>
      <w:sz w:val="22"/>
      <w:szCs w:val="22"/>
    </w:rPr>
  </w:style>
  <w:style w:type="paragraph" w:customStyle="1" w:styleId="205">
    <w:name w:val="xl49"/>
    <w:basedOn w:val="1"/>
    <w:qFormat/>
    <w:uiPriority w:val="0"/>
    <w:pPr>
      <w:widowControl/>
      <w:pBdr>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22"/>
      <w:szCs w:val="22"/>
    </w:rPr>
  </w:style>
  <w:style w:type="paragraph" w:customStyle="1" w:styleId="206">
    <w:name w:val="xl50"/>
    <w:basedOn w:val="1"/>
    <w:qFormat/>
    <w:uiPriority w:val="0"/>
    <w:pPr>
      <w:widowControl/>
      <w:pBdr>
        <w:bottom w:val="single" w:color="auto" w:sz="4" w:space="0"/>
        <w:right w:val="single" w:color="auto" w:sz="4" w:space="0"/>
      </w:pBdr>
      <w:spacing w:before="100" w:beforeAutospacing="1" w:after="100" w:afterAutospacing="1"/>
      <w:jc w:val="left"/>
      <w:textAlignment w:val="center"/>
    </w:pPr>
    <w:rPr>
      <w:rFonts w:ascii="宋体" w:hAnsi="宋体" w:cs="宋体"/>
      <w:b/>
      <w:bCs/>
      <w:kern w:val="0"/>
      <w:sz w:val="18"/>
      <w:szCs w:val="18"/>
    </w:rPr>
  </w:style>
  <w:style w:type="paragraph" w:customStyle="1" w:styleId="207">
    <w:name w:val="xl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4"/>
    </w:rPr>
  </w:style>
  <w:style w:type="paragraph" w:customStyle="1" w:styleId="208">
    <w:name w:val="xl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09">
    <w:name w:val="xl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210">
    <w:name w:val="xl5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211">
    <w:name w:val="xl5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212">
    <w:name w:val="xl5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213">
    <w:name w:val="xl5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214">
    <w:name w:val="xl5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15">
    <w:name w:val="xl5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216">
    <w:name w:val="xl6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217">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18">
    <w:name w:val="xl6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219">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16"/>
      <w:szCs w:val="16"/>
    </w:rPr>
  </w:style>
  <w:style w:type="paragraph" w:customStyle="1" w:styleId="220">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21">
    <w:name w:val="xl65"/>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222">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23">
    <w:name w:val="xl6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224">
    <w:name w:val="xl6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225">
    <w:name w:val="xl69"/>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226">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227">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228">
    <w:name w:val="xl72"/>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229">
    <w:name w:val="xl73"/>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230">
    <w:name w:val="xl7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Arial" w:hAnsi="Arial" w:cs="Arial"/>
      <w:b/>
      <w:bCs/>
      <w:kern w:val="0"/>
      <w:sz w:val="24"/>
    </w:rPr>
  </w:style>
  <w:style w:type="paragraph" w:customStyle="1" w:styleId="231">
    <w:name w:val="xl75"/>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4"/>
    </w:rPr>
  </w:style>
  <w:style w:type="paragraph" w:customStyle="1" w:styleId="232">
    <w:name w:val="xl76"/>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宋体" w:hAnsi="宋体" w:cs="宋体"/>
      <w:b/>
      <w:bCs/>
      <w:kern w:val="0"/>
      <w:sz w:val="28"/>
      <w:szCs w:val="28"/>
    </w:rPr>
  </w:style>
  <w:style w:type="paragraph" w:customStyle="1" w:styleId="233">
    <w:name w:val="xl7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8"/>
      <w:szCs w:val="28"/>
    </w:rPr>
  </w:style>
  <w:style w:type="paragraph" w:customStyle="1" w:styleId="234">
    <w:name w:val="xl78"/>
    <w:basedOn w:val="1"/>
    <w:qFormat/>
    <w:uiPriority w:val="0"/>
    <w:pPr>
      <w:widowControl/>
      <w:spacing w:before="100" w:beforeAutospacing="1" w:after="100" w:afterAutospacing="1"/>
      <w:jc w:val="center"/>
      <w:textAlignment w:val="center"/>
    </w:pPr>
    <w:rPr>
      <w:rFonts w:ascii="宋体" w:hAnsi="宋体" w:cs="宋体"/>
      <w:b/>
      <w:bCs/>
      <w:kern w:val="0"/>
      <w:sz w:val="28"/>
      <w:szCs w:val="28"/>
    </w:rPr>
  </w:style>
  <w:style w:type="paragraph" w:customStyle="1" w:styleId="235">
    <w:name w:val="xl79"/>
    <w:basedOn w:val="1"/>
    <w:qFormat/>
    <w:uiPriority w:val="0"/>
    <w:pPr>
      <w:widowControl/>
      <w:spacing w:before="100" w:beforeAutospacing="1" w:after="100" w:afterAutospacing="1"/>
      <w:jc w:val="center"/>
      <w:textAlignment w:val="center"/>
    </w:pPr>
    <w:rPr>
      <w:rFonts w:ascii="黑体" w:hAnsi="宋体" w:eastAsia="黑体" w:cs="宋体"/>
      <w:b/>
      <w:bCs/>
      <w:kern w:val="0"/>
      <w:sz w:val="48"/>
      <w:szCs w:val="48"/>
    </w:rPr>
  </w:style>
  <w:style w:type="character" w:customStyle="1" w:styleId="236">
    <w:name w:val="正文文本 2 Char"/>
    <w:basedOn w:val="56"/>
    <w:link w:val="48"/>
    <w:qFormat/>
    <w:uiPriority w:val="0"/>
    <w:rPr>
      <w:rFonts w:ascii="Arial" w:hAnsi="Arial" w:eastAsia="楷体" w:cs="Times New Roman"/>
      <w:b/>
      <w:sz w:val="32"/>
      <w:szCs w:val="28"/>
    </w:rPr>
  </w:style>
  <w:style w:type="paragraph" w:customStyle="1" w:styleId="237">
    <w:name w:val="TABLE"/>
    <w:basedOn w:val="1"/>
    <w:qFormat/>
    <w:uiPriority w:val="0"/>
    <w:pPr>
      <w:framePr w:hSpace="181" w:wrap="around" w:vAnchor="text" w:hAnchor="text" w:x="76" w:y="1"/>
      <w:adjustRightInd w:val="0"/>
      <w:spacing w:line="0" w:lineRule="atLeast"/>
      <w:jc w:val="center"/>
      <w:textAlignment w:val="baseline"/>
    </w:pPr>
    <w:rPr>
      <w:rFonts w:ascii="Arial" w:hAnsi="Arial" w:eastAsia="仿宋_GB2312"/>
      <w:kern w:val="0"/>
      <w:sz w:val="28"/>
      <w:szCs w:val="28"/>
    </w:rPr>
  </w:style>
  <w:style w:type="paragraph" w:customStyle="1" w:styleId="238">
    <w:name w:val="样式4"/>
    <w:basedOn w:val="36"/>
    <w:qFormat/>
    <w:uiPriority w:val="0"/>
    <w:pPr>
      <w:spacing w:before="240" w:line="480" w:lineRule="auto"/>
    </w:pPr>
    <w:rPr>
      <w:rFonts w:eastAsia="黑体"/>
      <w:bCs w:val="0"/>
      <w:sz w:val="24"/>
      <w:szCs w:val="28"/>
    </w:rPr>
  </w:style>
  <w:style w:type="paragraph" w:customStyle="1" w:styleId="239">
    <w:name w:val="样式5"/>
    <w:basedOn w:val="46"/>
    <w:qFormat/>
    <w:uiPriority w:val="0"/>
    <w:pPr>
      <w:tabs>
        <w:tab w:val="clear" w:pos="8640"/>
      </w:tabs>
      <w:ind w:left="284" w:leftChars="0" w:right="0" w:rightChars="0" w:firstLine="0" w:firstLineChars="0"/>
      <w:jc w:val="left"/>
    </w:pPr>
    <w:rPr>
      <w:rFonts w:eastAsia="仿宋_GB2312"/>
      <w:b w:val="0"/>
      <w:sz w:val="24"/>
      <w:szCs w:val="28"/>
    </w:rPr>
  </w:style>
  <w:style w:type="paragraph" w:customStyle="1" w:styleId="240">
    <w:name w:val="样式6"/>
    <w:basedOn w:val="28"/>
    <w:qFormat/>
    <w:uiPriority w:val="0"/>
    <w:pPr>
      <w:tabs>
        <w:tab w:val="clear" w:pos="9000"/>
      </w:tabs>
      <w:ind w:left="567"/>
    </w:pPr>
    <w:rPr>
      <w:rFonts w:eastAsia="仿宋_GB2312"/>
      <w:iCs w:val="0"/>
      <w:sz w:val="24"/>
      <w:szCs w:val="28"/>
    </w:rPr>
  </w:style>
  <w:style w:type="paragraph" w:customStyle="1" w:styleId="241">
    <w:name w:val="插图"/>
    <w:basedOn w:val="45"/>
    <w:next w:val="1"/>
    <w:qFormat/>
    <w:uiPriority w:val="0"/>
    <w:pPr>
      <w:spacing w:after="360" w:line="360" w:lineRule="auto"/>
      <w:ind w:left="0" w:firstLine="0"/>
      <w:jc w:val="center"/>
    </w:pPr>
    <w:rPr>
      <w:rFonts w:ascii="仿宋_GB2312" w:eastAsia="仿宋_GB2312"/>
      <w:sz w:val="24"/>
    </w:rPr>
  </w:style>
  <w:style w:type="paragraph" w:customStyle="1" w:styleId="242">
    <w:name w:val="简单回函地址"/>
    <w:basedOn w:val="1"/>
    <w:qFormat/>
    <w:uiPriority w:val="0"/>
  </w:style>
  <w:style w:type="character" w:customStyle="1" w:styleId="243">
    <w:name w:val="style15"/>
    <w:basedOn w:val="56"/>
    <w:qFormat/>
    <w:uiPriority w:val="0"/>
  </w:style>
  <w:style w:type="character" w:customStyle="1" w:styleId="244">
    <w:name w:val="style18"/>
    <w:basedOn w:val="56"/>
    <w:qFormat/>
    <w:uiPriority w:val="0"/>
  </w:style>
  <w:style w:type="paragraph" w:customStyle="1" w:styleId="245">
    <w:name w:val="表头"/>
    <w:basedOn w:val="1"/>
    <w:qFormat/>
    <w:uiPriority w:val="0"/>
    <w:pPr>
      <w:adjustRightInd w:val="0"/>
      <w:snapToGrid w:val="0"/>
      <w:spacing w:before="50"/>
      <w:jc w:val="center"/>
      <w:textAlignment w:val="baseline"/>
    </w:pPr>
    <w:rPr>
      <w:b/>
      <w:snapToGrid w:val="0"/>
      <w:kern w:val="10"/>
      <w:szCs w:val="20"/>
    </w:rPr>
  </w:style>
  <w:style w:type="paragraph" w:customStyle="1" w:styleId="246">
    <w:name w:val="样式 标题 3头小节标题 + 非加粗 段前: 0.5 行 段后: 0.5 行"/>
    <w:basedOn w:val="4"/>
    <w:qFormat/>
    <w:uiPriority w:val="0"/>
    <w:pPr>
      <w:keepLines w:val="0"/>
      <w:widowControl/>
      <w:adjustRightInd w:val="0"/>
      <w:snapToGrid w:val="0"/>
      <w:spacing w:before="120" w:beforeLines="50" w:after="120" w:afterLines="50" w:line="500" w:lineRule="exact"/>
    </w:pPr>
    <w:rPr>
      <w:rFonts w:cs="宋体"/>
      <w:bCs w:val="0"/>
      <w:color w:val="000000"/>
      <w:kern w:val="0"/>
      <w:sz w:val="24"/>
      <w:szCs w:val="20"/>
      <w:lang w:val="en-GB"/>
    </w:rPr>
  </w:style>
  <w:style w:type="paragraph" w:customStyle="1" w:styleId="247">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48">
    <w:name w:val="二级条标题"/>
    <w:basedOn w:val="1"/>
    <w:next w:val="247"/>
    <w:qFormat/>
    <w:uiPriority w:val="0"/>
    <w:pPr>
      <w:widowControl/>
      <w:outlineLvl w:val="3"/>
    </w:pPr>
    <w:rPr>
      <w:rFonts w:ascii="黑体" w:eastAsia="黑体"/>
      <w:kern w:val="0"/>
      <w:szCs w:val="20"/>
    </w:rPr>
  </w:style>
  <w:style w:type="paragraph" w:customStyle="1" w:styleId="249">
    <w:name w:val="三级条标题"/>
    <w:basedOn w:val="248"/>
    <w:next w:val="247"/>
    <w:qFormat/>
    <w:uiPriority w:val="0"/>
    <w:pPr>
      <w:outlineLvl w:val="4"/>
    </w:pPr>
  </w:style>
  <w:style w:type="paragraph" w:customStyle="1" w:styleId="250">
    <w:name w:val="正文表标题"/>
    <w:next w:val="247"/>
    <w:qFormat/>
    <w:uiPriority w:val="0"/>
    <w:pPr>
      <w:numPr>
        <w:ilvl w:val="0"/>
        <w:numId w:val="4"/>
      </w:numPr>
      <w:jc w:val="center"/>
    </w:pPr>
    <w:rPr>
      <w:rFonts w:ascii="黑体" w:hAnsi="Times New Roman" w:eastAsia="黑体" w:cs="Times New Roman"/>
      <w:sz w:val="21"/>
      <w:lang w:val="en-US" w:eastAsia="zh-CN" w:bidi="ar-SA"/>
    </w:rPr>
  </w:style>
  <w:style w:type="paragraph" w:customStyle="1" w:styleId="251">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252">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253">
    <w:name w:val="样式 标题 2 + 小四 段前: 5 磅 段后: 5 磅 行距: 固定值 24 磅"/>
    <w:basedOn w:val="3"/>
    <w:qFormat/>
    <w:uiPriority w:val="0"/>
    <w:pPr>
      <w:numPr>
        <w:numId w:val="0"/>
      </w:numPr>
      <w:spacing w:before="0" w:after="0" w:line="400" w:lineRule="exact"/>
      <w:ind w:left="567" w:hanging="567"/>
    </w:pPr>
    <w:rPr>
      <w:rFonts w:ascii="Times New Roman" w:hAnsi="Times New Roman" w:eastAsia="宋体" w:cs="宋体"/>
      <w:b w:val="0"/>
      <w:sz w:val="32"/>
      <w:szCs w:val="24"/>
    </w:rPr>
  </w:style>
  <w:style w:type="paragraph" w:customStyle="1" w:styleId="254">
    <w:name w:val="样式 标题 3 + 小四 段前: 2 磅 段后: 2 磅 行距: 固定值 24 磅"/>
    <w:basedOn w:val="4"/>
    <w:qFormat/>
    <w:uiPriority w:val="0"/>
    <w:pPr>
      <w:spacing w:before="0" w:after="0" w:line="400" w:lineRule="exact"/>
    </w:pPr>
    <w:rPr>
      <w:rFonts w:cs="宋体"/>
      <w:b w:val="0"/>
      <w:sz w:val="24"/>
      <w:szCs w:val="24"/>
    </w:rPr>
  </w:style>
  <w:style w:type="paragraph" w:styleId="255">
    <w:name w:val="Quote"/>
    <w:basedOn w:val="1"/>
    <w:next w:val="1"/>
    <w:link w:val="256"/>
    <w:qFormat/>
    <w:uiPriority w:val="0"/>
    <w:rPr>
      <w:i/>
      <w:iCs/>
      <w:color w:val="000000"/>
      <w:lang w:val="zh-CN"/>
    </w:rPr>
  </w:style>
  <w:style w:type="character" w:customStyle="1" w:styleId="256">
    <w:name w:val="引用 Char"/>
    <w:basedOn w:val="56"/>
    <w:link w:val="255"/>
    <w:qFormat/>
    <w:uiPriority w:val="0"/>
    <w:rPr>
      <w:rFonts w:ascii="Times New Roman" w:hAnsi="Times New Roman" w:eastAsia="宋体" w:cs="Times New Roman"/>
      <w:i/>
      <w:iCs/>
      <w:color w:val="000000"/>
      <w:szCs w:val="24"/>
      <w:lang w:val="zh-CN" w:eastAsia="zh-CN"/>
    </w:rPr>
  </w:style>
  <w:style w:type="character" w:customStyle="1" w:styleId="257">
    <w:name w:val="副标题 Char"/>
    <w:basedOn w:val="56"/>
    <w:link w:val="40"/>
    <w:qFormat/>
    <w:uiPriority w:val="0"/>
    <w:rPr>
      <w:rFonts w:ascii="Cambria" w:hAnsi="Cambria" w:eastAsia="宋体" w:cs="Times New Roman"/>
      <w:b/>
      <w:bCs/>
      <w:kern w:val="28"/>
      <w:sz w:val="32"/>
      <w:szCs w:val="32"/>
      <w:lang w:val="zh-CN" w:eastAsia="zh-CN"/>
    </w:rPr>
  </w:style>
  <w:style w:type="paragraph" w:styleId="258">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59">
    <w:name w:val="List Paragraph"/>
    <w:basedOn w:val="1"/>
    <w:qFormat/>
    <w:uiPriority w:val="34"/>
    <w:pPr>
      <w:ind w:firstLine="420" w:firstLineChars="200"/>
    </w:pPr>
  </w:style>
  <w:style w:type="paragraph" w:customStyle="1" w:styleId="260">
    <w:name w:val="小节"/>
    <w:basedOn w:val="259"/>
    <w:qFormat/>
    <w:uiPriority w:val="0"/>
  </w:style>
  <w:style w:type="paragraph" w:customStyle="1" w:styleId="261">
    <w:name w:val="Char1 Char Char Char"/>
    <w:basedOn w:val="1"/>
    <w:qFormat/>
    <w:uiPriority w:val="0"/>
    <w:pPr>
      <w:ind w:left="482"/>
    </w:pPr>
    <w:rPr>
      <w:color w:val="000000"/>
      <w:szCs w:val="21"/>
    </w:rPr>
  </w:style>
  <w:style w:type="paragraph" w:customStyle="1" w:styleId="262">
    <w:name w:val="xl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263">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color w:val="000000"/>
      <w:kern w:val="0"/>
      <w:sz w:val="20"/>
      <w:szCs w:val="20"/>
    </w:rPr>
  </w:style>
  <w:style w:type="paragraph" w:customStyle="1" w:styleId="264">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color w:val="000000"/>
      <w:kern w:val="0"/>
      <w:sz w:val="20"/>
      <w:szCs w:val="20"/>
    </w:rPr>
  </w:style>
  <w:style w:type="paragraph" w:customStyle="1" w:styleId="265">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266">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0"/>
      <w:szCs w:val="20"/>
    </w:rPr>
  </w:style>
  <w:style w:type="paragraph" w:customStyle="1" w:styleId="267">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0"/>
      <w:szCs w:val="20"/>
    </w:rPr>
  </w:style>
  <w:style w:type="paragraph" w:customStyle="1" w:styleId="268">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0"/>
      <w:szCs w:val="20"/>
    </w:rPr>
  </w:style>
  <w:style w:type="paragraph" w:customStyle="1" w:styleId="269">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color w:val="000000"/>
      <w:kern w:val="0"/>
      <w:sz w:val="20"/>
      <w:szCs w:val="20"/>
    </w:rPr>
  </w:style>
  <w:style w:type="paragraph" w:customStyle="1" w:styleId="270">
    <w:name w:val="xl34"/>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center"/>
    </w:pPr>
    <w:rPr>
      <w:rFonts w:ascii="宋体" w:hAnsi="宋体" w:cs="宋体"/>
      <w:color w:val="000000"/>
      <w:kern w:val="0"/>
      <w:sz w:val="20"/>
      <w:szCs w:val="20"/>
    </w:rPr>
  </w:style>
  <w:style w:type="paragraph" w:customStyle="1" w:styleId="271">
    <w:name w:val="1.1.1.1A"/>
    <w:basedOn w:val="145"/>
    <w:qFormat/>
    <w:uiPriority w:val="0"/>
    <w:pPr>
      <w:tabs>
        <w:tab w:val="left" w:pos="1134"/>
        <w:tab w:val="left" w:pos="1843"/>
      </w:tabs>
      <w:adjustRightInd w:val="0"/>
      <w:spacing w:before="60" w:after="60" w:line="400" w:lineRule="atLeast"/>
      <w:ind w:left="1560" w:right="200" w:hanging="426"/>
      <w:textAlignment w:val="baseline"/>
    </w:pPr>
    <w:rPr>
      <w:rFonts w:ascii="Arial" w:hAnsi="Arial"/>
      <w:kern w:val="0"/>
      <w:sz w:val="24"/>
      <w:szCs w:val="20"/>
    </w:rPr>
  </w:style>
  <w:style w:type="paragraph" w:customStyle="1" w:styleId="272">
    <w:name w:val="CM91"/>
    <w:basedOn w:val="1"/>
    <w:next w:val="1"/>
    <w:qFormat/>
    <w:uiPriority w:val="0"/>
    <w:pPr>
      <w:autoSpaceDE w:val="0"/>
      <w:autoSpaceDN w:val="0"/>
      <w:adjustRightInd w:val="0"/>
      <w:spacing w:after="160"/>
      <w:jc w:val="left"/>
    </w:pPr>
    <w:rPr>
      <w:rFonts w:ascii="宋体"/>
      <w:kern w:val="0"/>
      <w:sz w:val="24"/>
    </w:rPr>
  </w:style>
  <w:style w:type="paragraph" w:customStyle="1" w:styleId="273">
    <w:name w:val="CM95"/>
    <w:basedOn w:val="1"/>
    <w:next w:val="1"/>
    <w:qFormat/>
    <w:uiPriority w:val="0"/>
    <w:pPr>
      <w:autoSpaceDE w:val="0"/>
      <w:autoSpaceDN w:val="0"/>
      <w:adjustRightInd w:val="0"/>
      <w:spacing w:after="115"/>
      <w:jc w:val="left"/>
    </w:pPr>
    <w:rPr>
      <w:rFonts w:ascii="宋体"/>
      <w:kern w:val="0"/>
      <w:sz w:val="24"/>
    </w:rPr>
  </w:style>
  <w:style w:type="character" w:customStyle="1" w:styleId="274">
    <w:name w:val="Default Char"/>
    <w:link w:val="126"/>
    <w:qFormat/>
    <w:uiPriority w:val="0"/>
    <w:rPr>
      <w:rFonts w:ascii="宋体" w:hAnsi="Times New Roman" w:eastAsia="宋体" w:cs="宋体"/>
      <w:color w:val="000000"/>
      <w:kern w:val="0"/>
      <w:sz w:val="24"/>
      <w:szCs w:val="24"/>
    </w:rPr>
  </w:style>
  <w:style w:type="paragraph" w:customStyle="1" w:styleId="275">
    <w:name w:val="CM19"/>
    <w:basedOn w:val="126"/>
    <w:next w:val="126"/>
    <w:qFormat/>
    <w:uiPriority w:val="0"/>
    <w:pPr>
      <w:spacing w:line="398" w:lineRule="atLeast"/>
    </w:pPr>
    <w:rPr>
      <w:rFonts w:cs="Times New Roman"/>
      <w:color w:val="auto"/>
    </w:rPr>
  </w:style>
  <w:style w:type="paragraph" w:customStyle="1" w:styleId="276">
    <w:name w:val="CM101"/>
    <w:basedOn w:val="126"/>
    <w:next w:val="126"/>
    <w:link w:val="277"/>
    <w:qFormat/>
    <w:uiPriority w:val="0"/>
    <w:pPr>
      <w:spacing w:after="800"/>
    </w:pPr>
    <w:rPr>
      <w:rFonts w:cs="Times New Roman"/>
    </w:rPr>
  </w:style>
  <w:style w:type="character" w:customStyle="1" w:styleId="277">
    <w:name w:val="CM101 Char"/>
    <w:basedOn w:val="274"/>
    <w:link w:val="276"/>
    <w:qFormat/>
    <w:uiPriority w:val="0"/>
    <w:rPr>
      <w:rFonts w:ascii="宋体" w:hAnsi="Times New Roman" w:eastAsia="宋体" w:cs="Times New Roman"/>
      <w:color w:val="000000"/>
      <w:kern w:val="0"/>
      <w:sz w:val="24"/>
      <w:szCs w:val="24"/>
    </w:rPr>
  </w:style>
  <w:style w:type="paragraph" w:customStyle="1" w:styleId="278">
    <w:name w:val="Char Char Char Char"/>
    <w:basedOn w:val="1"/>
    <w:qFormat/>
    <w:uiPriority w:val="0"/>
  </w:style>
  <w:style w:type="paragraph" w:customStyle="1" w:styleId="279">
    <w:name w:val="纯文本1"/>
    <w:basedOn w:val="1"/>
    <w:qFormat/>
    <w:uiPriority w:val="0"/>
    <w:pPr>
      <w:adjustRightInd w:val="0"/>
      <w:jc w:val="left"/>
      <w:textAlignment w:val="baseline"/>
    </w:pPr>
    <w:rPr>
      <w:rFonts w:ascii="宋体" w:hAnsi="Courier New"/>
      <w:sz w:val="24"/>
      <w:szCs w:val="20"/>
    </w:rPr>
  </w:style>
  <w:style w:type="paragraph" w:customStyle="1" w:styleId="280">
    <w:name w:val="Char Char Char"/>
    <w:basedOn w:val="18"/>
    <w:next w:val="4"/>
    <w:qFormat/>
    <w:uiPriority w:val="0"/>
    <w:pPr>
      <w:adjustRightInd w:val="0"/>
      <w:spacing w:line="600" w:lineRule="exact"/>
      <w:jc w:val="center"/>
      <w:outlineLvl w:val="2"/>
    </w:pPr>
    <w:rPr>
      <w:rFonts w:ascii="Tahoma" w:hAnsi="Tahoma"/>
      <w:b/>
      <w:sz w:val="28"/>
      <w:szCs w:val="28"/>
    </w:rPr>
  </w:style>
  <w:style w:type="paragraph" w:customStyle="1" w:styleId="28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282">
    <w:name w:val="正文文本 21"/>
    <w:basedOn w:val="1"/>
    <w:qFormat/>
    <w:uiPriority w:val="0"/>
    <w:pPr>
      <w:autoSpaceDE w:val="0"/>
      <w:autoSpaceDN w:val="0"/>
      <w:adjustRightInd w:val="0"/>
      <w:spacing w:line="380" w:lineRule="atLeast"/>
      <w:textAlignment w:val="baseline"/>
    </w:pPr>
    <w:rPr>
      <w:spacing w:val="10"/>
      <w:kern w:val="0"/>
      <w:sz w:val="24"/>
      <w:szCs w:val="20"/>
    </w:rPr>
  </w:style>
  <w:style w:type="paragraph" w:customStyle="1" w:styleId="283">
    <w:name w:val="Abs"/>
    <w:basedOn w:val="14"/>
    <w:qFormat/>
    <w:uiPriority w:val="0"/>
    <w:pPr>
      <w:keepNext/>
      <w:widowControl/>
      <w:spacing w:after="160"/>
      <w:jc w:val="left"/>
    </w:pPr>
    <w:rPr>
      <w:rFonts w:ascii="Arial" w:hAnsi="Arial"/>
      <w:kern w:val="0"/>
      <w:sz w:val="24"/>
      <w:szCs w:val="20"/>
      <w:lang w:val="en-GB"/>
    </w:rPr>
  </w:style>
  <w:style w:type="paragraph" w:customStyle="1" w:styleId="284">
    <w:name w:val="3"/>
    <w:basedOn w:val="4"/>
    <w:qFormat/>
    <w:uiPriority w:val="0"/>
    <w:pPr>
      <w:tabs>
        <w:tab w:val="left" w:pos="1134"/>
        <w:tab w:val="left" w:pos="1830"/>
      </w:tabs>
      <w:spacing w:before="60" w:after="60" w:line="300" w:lineRule="auto"/>
      <w:ind w:left="1830" w:hanging="420"/>
    </w:pPr>
    <w:rPr>
      <w:rFonts w:ascii="Arial" w:hAnsi="Arial" w:eastAsia="黑体"/>
      <w:b w:val="0"/>
      <w:bCs w:val="0"/>
      <w:sz w:val="28"/>
      <w:szCs w:val="20"/>
    </w:rPr>
  </w:style>
  <w:style w:type="paragraph" w:customStyle="1" w:styleId="285">
    <w:name w:val="5"/>
    <w:basedOn w:val="1"/>
    <w:qFormat/>
    <w:uiPriority w:val="0"/>
    <w:pPr>
      <w:tabs>
        <w:tab w:val="left" w:pos="1313"/>
      </w:tabs>
      <w:spacing w:line="300" w:lineRule="auto"/>
      <w:ind w:left="1313" w:hanging="420"/>
    </w:pPr>
    <w:rPr>
      <w:sz w:val="24"/>
      <w:szCs w:val="20"/>
    </w:rPr>
  </w:style>
  <w:style w:type="paragraph" w:customStyle="1" w:styleId="286">
    <w:name w:val="NN"/>
    <w:basedOn w:val="1"/>
    <w:qFormat/>
    <w:uiPriority w:val="0"/>
    <w:pPr>
      <w:adjustRightInd w:val="0"/>
      <w:spacing w:line="360" w:lineRule="atLeast"/>
      <w:ind w:left="1134"/>
      <w:textAlignment w:val="baseline"/>
    </w:pPr>
    <w:rPr>
      <w:rFonts w:ascii="宋体"/>
      <w:spacing w:val="5"/>
      <w:kern w:val="0"/>
      <w:sz w:val="24"/>
      <w:szCs w:val="20"/>
    </w:rPr>
  </w:style>
  <w:style w:type="paragraph" w:customStyle="1" w:styleId="287">
    <w:name w:val="a"/>
    <w:basedOn w:val="1"/>
    <w:qFormat/>
    <w:uiPriority w:val="0"/>
    <w:pPr>
      <w:adjustRightInd w:val="0"/>
      <w:spacing w:line="400" w:lineRule="atLeast"/>
      <w:ind w:left="1134" w:hanging="454"/>
    </w:pPr>
    <w:rPr>
      <w:rFonts w:ascii="Arial" w:hAnsi="Arial"/>
      <w:kern w:val="0"/>
      <w:sz w:val="24"/>
      <w:szCs w:val="20"/>
    </w:rPr>
  </w:style>
  <w:style w:type="paragraph" w:customStyle="1" w:styleId="288">
    <w:name w:val="正文 + 加粗"/>
    <w:basedOn w:val="1"/>
    <w:qFormat/>
    <w:uiPriority w:val="0"/>
    <w:pPr>
      <w:spacing w:line="312" w:lineRule="auto"/>
    </w:pPr>
    <w:rPr>
      <w:rFonts w:ascii="Arial" w:hAnsi="Arial"/>
      <w:b/>
      <w:sz w:val="24"/>
    </w:rPr>
  </w:style>
  <w:style w:type="paragraph" w:customStyle="1" w:styleId="289">
    <w:name w:val="(a)正文"/>
    <w:basedOn w:val="1"/>
    <w:qFormat/>
    <w:uiPriority w:val="0"/>
    <w:pPr>
      <w:widowControl/>
      <w:tabs>
        <w:tab w:val="left" w:pos="1871"/>
        <w:tab w:val="left" w:pos="2081"/>
      </w:tabs>
      <w:spacing w:line="360" w:lineRule="exact"/>
      <w:ind w:left="1871" w:hanging="510"/>
    </w:pPr>
    <w:rPr>
      <w:sz w:val="24"/>
      <w:szCs w:val="20"/>
    </w:rPr>
  </w:style>
  <w:style w:type="paragraph" w:customStyle="1" w:styleId="290">
    <w:name w:val="(i)正文"/>
    <w:basedOn w:val="1"/>
    <w:qFormat/>
    <w:uiPriority w:val="0"/>
    <w:pPr>
      <w:widowControl/>
      <w:tabs>
        <w:tab w:val="left" w:pos="2381"/>
        <w:tab w:val="left" w:pos="2951"/>
      </w:tabs>
      <w:spacing w:line="360" w:lineRule="exact"/>
      <w:ind w:left="2381" w:hanging="510"/>
    </w:pPr>
    <w:rPr>
      <w:sz w:val="24"/>
      <w:szCs w:val="20"/>
    </w:rPr>
  </w:style>
  <w:style w:type="paragraph" w:customStyle="1" w:styleId="291">
    <w:name w:val="1.1编号"/>
    <w:basedOn w:val="1"/>
    <w:qFormat/>
    <w:uiPriority w:val="0"/>
    <w:pPr>
      <w:widowControl/>
      <w:numPr>
        <w:ilvl w:val="2"/>
        <w:numId w:val="5"/>
      </w:numPr>
      <w:tabs>
        <w:tab w:val="left" w:pos="567"/>
      </w:tabs>
      <w:spacing w:before="120" w:after="80" w:line="380" w:lineRule="exact"/>
    </w:pPr>
    <w:rPr>
      <w:b/>
      <w:spacing w:val="20"/>
      <w:sz w:val="24"/>
      <w:szCs w:val="20"/>
    </w:rPr>
  </w:style>
  <w:style w:type="paragraph" w:customStyle="1" w:styleId="292">
    <w:name w:val="1.正文"/>
    <w:basedOn w:val="1"/>
    <w:qFormat/>
    <w:uiPriority w:val="0"/>
    <w:pPr>
      <w:widowControl/>
      <w:tabs>
        <w:tab w:val="left" w:pos="1361"/>
      </w:tabs>
      <w:spacing w:line="360" w:lineRule="exact"/>
      <w:ind w:left="1361" w:hanging="397"/>
    </w:pPr>
    <w:rPr>
      <w:sz w:val="24"/>
      <w:szCs w:val="20"/>
    </w:rPr>
  </w:style>
  <w:style w:type="paragraph" w:customStyle="1" w:styleId="293">
    <w:name w:val="A.正文"/>
    <w:basedOn w:val="1"/>
    <w:qFormat/>
    <w:uiPriority w:val="0"/>
    <w:pPr>
      <w:widowControl/>
      <w:tabs>
        <w:tab w:val="left" w:pos="964"/>
      </w:tabs>
      <w:spacing w:line="360" w:lineRule="exact"/>
      <w:ind w:left="964" w:hanging="397"/>
    </w:pPr>
    <w:rPr>
      <w:sz w:val="24"/>
      <w:szCs w:val="20"/>
    </w:rPr>
  </w:style>
  <w:style w:type="paragraph" w:customStyle="1" w:styleId="294">
    <w:name w:val="部分编号"/>
    <w:basedOn w:val="1"/>
    <w:qFormat/>
    <w:uiPriority w:val="0"/>
    <w:pPr>
      <w:widowControl/>
      <w:tabs>
        <w:tab w:val="left" w:pos="1531"/>
        <w:tab w:val="left" w:pos="1800"/>
      </w:tabs>
      <w:spacing w:before="160" w:after="120" w:line="400" w:lineRule="exact"/>
      <w:ind w:left="1531" w:hanging="1531"/>
    </w:pPr>
    <w:rPr>
      <w:rFonts w:ascii="Arial" w:hAnsi="Arial" w:eastAsia="黑体"/>
      <w:spacing w:val="30"/>
      <w:sz w:val="24"/>
      <w:szCs w:val="20"/>
    </w:rPr>
  </w:style>
  <w:style w:type="paragraph" w:customStyle="1" w:styleId="295">
    <w:name w:val="b-b1"/>
    <w:basedOn w:val="2"/>
    <w:next w:val="1"/>
    <w:qFormat/>
    <w:uiPriority w:val="0"/>
    <w:pPr>
      <w:keepNext w:val="0"/>
      <w:keepLines w:val="0"/>
      <w:tabs>
        <w:tab w:val="left" w:pos="360"/>
      </w:tabs>
      <w:autoSpaceDE w:val="0"/>
      <w:autoSpaceDN w:val="0"/>
      <w:adjustRightInd w:val="0"/>
      <w:snapToGrid w:val="0"/>
      <w:spacing w:before="160" w:after="160" w:line="400" w:lineRule="exact"/>
      <w:jc w:val="left"/>
      <w:textAlignment w:val="baseline"/>
    </w:pPr>
    <w:rPr>
      <w:rFonts w:ascii="黑体" w:eastAsia="黑体"/>
      <w:b w:val="0"/>
      <w:bCs w:val="0"/>
      <w:color w:val="000000"/>
      <w:sz w:val="28"/>
      <w:szCs w:val="20"/>
    </w:rPr>
  </w:style>
  <w:style w:type="paragraph" w:customStyle="1" w:styleId="296">
    <w:name w:val="b-b2"/>
    <w:basedOn w:val="3"/>
    <w:next w:val="1"/>
    <w:qFormat/>
    <w:uiPriority w:val="0"/>
    <w:pPr>
      <w:keepNext w:val="0"/>
      <w:keepLines w:val="0"/>
      <w:numPr>
        <w:ilvl w:val="0"/>
        <w:numId w:val="0"/>
      </w:numPr>
      <w:tabs>
        <w:tab w:val="left" w:pos="1985"/>
      </w:tabs>
      <w:adjustRightInd w:val="0"/>
      <w:snapToGrid w:val="0"/>
      <w:spacing w:before="120" w:after="120" w:line="400" w:lineRule="exact"/>
      <w:jc w:val="left"/>
      <w:textAlignment w:val="baseline"/>
    </w:pPr>
    <w:rPr>
      <w:rFonts w:ascii="黑体"/>
      <w:b w:val="0"/>
      <w:kern w:val="0"/>
      <w:sz w:val="24"/>
      <w:szCs w:val="20"/>
    </w:rPr>
  </w:style>
  <w:style w:type="paragraph" w:customStyle="1" w:styleId="297">
    <w:name w:val="b-b3"/>
    <w:basedOn w:val="4"/>
    <w:next w:val="1"/>
    <w:qFormat/>
    <w:uiPriority w:val="0"/>
    <w:pPr>
      <w:keepNext w:val="0"/>
      <w:keepLines w:val="0"/>
      <w:snapToGrid w:val="0"/>
      <w:spacing w:before="80" w:after="80" w:line="440" w:lineRule="atLeast"/>
      <w:textAlignment w:val="baseline"/>
    </w:pPr>
    <w:rPr>
      <w:rFonts w:eastAsia="黑体"/>
      <w:b w:val="0"/>
      <w:kern w:val="0"/>
      <w:sz w:val="28"/>
      <w:szCs w:val="20"/>
    </w:rPr>
  </w:style>
  <w:style w:type="paragraph" w:customStyle="1" w:styleId="298">
    <w:name w:val="b-b4"/>
    <w:basedOn w:val="5"/>
    <w:next w:val="1"/>
    <w:qFormat/>
    <w:uiPriority w:val="0"/>
    <w:pPr>
      <w:keepNext w:val="0"/>
      <w:keepLines w:val="0"/>
      <w:numPr>
        <w:ilvl w:val="0"/>
        <w:numId w:val="0"/>
      </w:numPr>
      <w:tabs>
        <w:tab w:val="left" w:pos="540"/>
      </w:tabs>
      <w:spacing w:before="60" w:after="60" w:line="400" w:lineRule="exact"/>
      <w:ind w:firstLine="198"/>
      <w:jc w:val="left"/>
    </w:pPr>
    <w:rPr>
      <w:rFonts w:ascii="黑体" w:hAnsi="宋体"/>
      <w:bCs w:val="0"/>
      <w:kern w:val="0"/>
    </w:rPr>
  </w:style>
  <w:style w:type="paragraph" w:customStyle="1" w:styleId="299">
    <w:name w:val="b-b5"/>
    <w:basedOn w:val="6"/>
    <w:next w:val="1"/>
    <w:qFormat/>
    <w:uiPriority w:val="0"/>
    <w:pPr>
      <w:keepNext w:val="0"/>
      <w:keepLines w:val="0"/>
      <w:numPr>
        <w:ilvl w:val="0"/>
        <w:numId w:val="0"/>
      </w:numPr>
      <w:spacing w:before="40" w:after="40" w:line="400" w:lineRule="exact"/>
      <w:ind w:firstLine="301"/>
      <w:jc w:val="left"/>
    </w:pPr>
    <w:rPr>
      <w:b w:val="0"/>
      <w:iCs/>
      <w:color w:val="000000"/>
      <w:sz w:val="24"/>
      <w:lang w:val="en-GB"/>
    </w:rPr>
  </w:style>
  <w:style w:type="paragraph" w:customStyle="1" w:styleId="300">
    <w:name w:val="Char12"/>
    <w:basedOn w:val="1"/>
    <w:qFormat/>
    <w:uiPriority w:val="0"/>
    <w:rPr>
      <w:szCs w:val="21"/>
    </w:rPr>
  </w:style>
  <w:style w:type="paragraph" w:customStyle="1" w:styleId="301">
    <w:name w:val="Char Char Char Char Char Char Char1"/>
    <w:basedOn w:val="1"/>
    <w:qFormat/>
    <w:uiPriority w:val="0"/>
  </w:style>
  <w:style w:type="paragraph" w:customStyle="1" w:styleId="302">
    <w:name w:val="文档正文"/>
    <w:basedOn w:val="1"/>
    <w:qFormat/>
    <w:uiPriority w:val="0"/>
    <w:pPr>
      <w:adjustRightInd w:val="0"/>
      <w:spacing w:line="312" w:lineRule="atLeast"/>
      <w:ind w:firstLine="567"/>
      <w:textAlignment w:val="baseline"/>
    </w:pPr>
    <w:rPr>
      <w:rFonts w:ascii="长城仿宋" w:eastAsia="长城仿宋"/>
      <w:kern w:val="0"/>
      <w:sz w:val="28"/>
      <w:szCs w:val="20"/>
    </w:rPr>
  </w:style>
  <w:style w:type="character" w:customStyle="1" w:styleId="303">
    <w:name w:val="标题 1 Char1"/>
    <w:link w:val="2"/>
    <w:qFormat/>
    <w:uiPriority w:val="0"/>
    <w:rPr>
      <w:rFonts w:ascii="Times New Roman" w:hAnsi="Times New Roman" w:eastAsia="宋体" w:cs="Times New Roman"/>
      <w:b/>
      <w:bCs/>
      <w:kern w:val="44"/>
      <w:sz w:val="44"/>
      <w:szCs w:val="44"/>
    </w:rPr>
  </w:style>
  <w:style w:type="character" w:customStyle="1" w:styleId="304">
    <w:name w:val="称呼 Char"/>
    <w:basedOn w:val="56"/>
    <w:link w:val="20"/>
    <w:qFormat/>
    <w:uiPriority w:val="0"/>
    <w:rPr>
      <w:rFonts w:ascii="楷体" w:hAnsi="Times New Roman" w:eastAsia="楷体" w:cs="Times New Roman"/>
      <w:kern w:val="0"/>
      <w:sz w:val="28"/>
      <w:szCs w:val="20"/>
    </w:rPr>
  </w:style>
  <w:style w:type="paragraph" w:customStyle="1" w:styleId="305">
    <w:name w:val="样式 首行缩进:  2 字符"/>
    <w:basedOn w:val="1"/>
    <w:qFormat/>
    <w:uiPriority w:val="0"/>
    <w:pPr>
      <w:numPr>
        <w:ilvl w:val="0"/>
        <w:numId w:val="6"/>
      </w:numPr>
      <w:tabs>
        <w:tab w:val="clear" w:pos="0"/>
      </w:tabs>
      <w:spacing w:line="360" w:lineRule="auto"/>
      <w:ind w:firstLine="200" w:firstLineChars="200"/>
    </w:pPr>
    <w:rPr>
      <w:rFonts w:ascii="宋体" w:hAnsi="宋体" w:cs="宋体"/>
      <w:sz w:val="24"/>
      <w:szCs w:val="20"/>
      <w:lang w:bidi="he-IL"/>
    </w:rPr>
  </w:style>
  <w:style w:type="paragraph" w:customStyle="1" w:styleId="306">
    <w:name w:val="合同条款编号1"/>
    <w:basedOn w:val="1"/>
    <w:next w:val="1"/>
    <w:qFormat/>
    <w:uiPriority w:val="0"/>
    <w:pPr>
      <w:numPr>
        <w:ilvl w:val="1"/>
        <w:numId w:val="6"/>
      </w:numPr>
      <w:tabs>
        <w:tab w:val="left" w:pos="0"/>
        <w:tab w:val="clear" w:pos="567"/>
      </w:tabs>
      <w:spacing w:beforeLines="50" w:afterLines="50" w:line="400" w:lineRule="exact"/>
      <w:ind w:left="0" w:hanging="425"/>
    </w:pPr>
    <w:rPr>
      <w:rFonts w:ascii="Arial" w:hAnsi="Arial"/>
      <w:b/>
      <w:sz w:val="24"/>
    </w:rPr>
  </w:style>
  <w:style w:type="paragraph" w:customStyle="1" w:styleId="307">
    <w:name w:val="合同条款编号2"/>
    <w:basedOn w:val="1"/>
    <w:next w:val="1"/>
    <w:qFormat/>
    <w:uiPriority w:val="0"/>
    <w:pPr>
      <w:tabs>
        <w:tab w:val="left" w:pos="1440"/>
      </w:tabs>
      <w:spacing w:before="100" w:beforeAutospacing="1" w:after="100" w:afterAutospacing="1" w:line="400" w:lineRule="exact"/>
      <w:ind w:left="1440" w:hanging="720"/>
    </w:pPr>
    <w:rPr>
      <w:b/>
      <w:sz w:val="24"/>
    </w:rPr>
  </w:style>
  <w:style w:type="character" w:customStyle="1" w:styleId="308">
    <w:name w:val="脚注文本 Char"/>
    <w:basedOn w:val="56"/>
    <w:link w:val="42"/>
    <w:qFormat/>
    <w:uiPriority w:val="0"/>
    <w:rPr>
      <w:rFonts w:ascii="Times New Roman" w:hAnsi="Times New Roman" w:eastAsia="宋体" w:cs="Times New Roman"/>
      <w:sz w:val="18"/>
      <w:szCs w:val="18"/>
      <w:lang w:val="zh-CN" w:eastAsia="zh-CN"/>
    </w:rPr>
  </w:style>
  <w:style w:type="paragraph" w:customStyle="1" w:styleId="309">
    <w:name w:val="p0"/>
    <w:basedOn w:val="1"/>
    <w:qFormat/>
    <w:uiPriority w:val="0"/>
    <w:pPr>
      <w:widowControl/>
      <w:spacing w:line="500" w:lineRule="atLeast"/>
      <w:ind w:firstLine="420"/>
    </w:pPr>
    <w:rPr>
      <w:kern w:val="0"/>
      <w:szCs w:val="21"/>
    </w:rPr>
  </w:style>
  <w:style w:type="character" w:customStyle="1" w:styleId="310">
    <w:name w:val="h3 Char"/>
    <w:qFormat/>
    <w:uiPriority w:val="0"/>
    <w:rPr>
      <w:rFonts w:eastAsia="宋体"/>
      <w:b/>
      <w:bCs/>
      <w:kern w:val="2"/>
      <w:sz w:val="24"/>
      <w:szCs w:val="32"/>
      <w:lang w:val="en-US" w:eastAsia="zh-CN" w:bidi="ar-SA"/>
    </w:rPr>
  </w:style>
  <w:style w:type="paragraph" w:customStyle="1" w:styleId="311">
    <w:name w:val="修订1"/>
    <w:qFormat/>
    <w:uiPriority w:val="0"/>
    <w:rPr>
      <w:rFonts w:ascii="Times New Roman" w:hAnsi="Times New Roman" w:eastAsia="宋体" w:cs="Times New Roman"/>
      <w:kern w:val="2"/>
      <w:sz w:val="21"/>
      <w:szCs w:val="24"/>
      <w:lang w:val="en-US" w:eastAsia="zh-CN" w:bidi="ar-SA"/>
    </w:rPr>
  </w:style>
  <w:style w:type="character" w:customStyle="1" w:styleId="312">
    <w:name w:val="font161"/>
    <w:qFormat/>
    <w:uiPriority w:val="0"/>
    <w:rPr>
      <w:b/>
      <w:bCs/>
      <w:sz w:val="32"/>
      <w:szCs w:val="32"/>
    </w:rPr>
  </w:style>
  <w:style w:type="paragraph" w:customStyle="1" w:styleId="313">
    <w:name w:val="列出段落1"/>
    <w:basedOn w:val="1"/>
    <w:qFormat/>
    <w:uiPriority w:val="0"/>
    <w:pPr>
      <w:ind w:firstLine="420" w:firstLineChars="200"/>
    </w:pPr>
    <w:rPr>
      <w:rFonts w:ascii="Calibri" w:hAnsi="Calibri"/>
      <w:szCs w:val="22"/>
    </w:rPr>
  </w:style>
  <w:style w:type="paragraph" w:customStyle="1" w:styleId="314">
    <w:name w:val="纯文本11"/>
    <w:basedOn w:val="1"/>
    <w:qFormat/>
    <w:uiPriority w:val="0"/>
    <w:pPr>
      <w:adjustRightInd w:val="0"/>
      <w:jc w:val="left"/>
      <w:textAlignment w:val="baseline"/>
    </w:pPr>
    <w:rPr>
      <w:rFonts w:ascii="宋体" w:hAnsi="Courier New"/>
      <w:sz w:val="24"/>
      <w:szCs w:val="20"/>
    </w:rPr>
  </w:style>
  <w:style w:type="character" w:customStyle="1" w:styleId="315">
    <w:name w:val="正文缩进 Char"/>
    <w:link w:val="15"/>
    <w:qFormat/>
    <w:uiPriority w:val="0"/>
    <w:rPr>
      <w:rFonts w:ascii="Times New Roman" w:hAnsi="Times New Roman" w:eastAsia="宋体" w:cs="Times New Roman"/>
      <w:kern w:val="0"/>
      <w:sz w:val="20"/>
      <w:szCs w:val="20"/>
    </w:rPr>
  </w:style>
  <w:style w:type="paragraph" w:customStyle="1" w:styleId="316">
    <w:name w:val="TOC 标题1"/>
    <w:basedOn w:val="2"/>
    <w:next w:val="1"/>
    <w:qFormat/>
    <w:uiPriority w:val="39"/>
    <w:pPr>
      <w:outlineLvl w:val="9"/>
    </w:pPr>
  </w:style>
  <w:style w:type="character" w:customStyle="1" w:styleId="317">
    <w:name w:val="Char Char4"/>
    <w:qFormat/>
    <w:uiPriority w:val="0"/>
    <w:rPr>
      <w:rFonts w:eastAsia="宋体"/>
      <w:kern w:val="2"/>
      <w:sz w:val="16"/>
      <w:szCs w:val="16"/>
      <w:lang w:val="en-US" w:eastAsia="zh-CN" w:bidi="ar-SA"/>
    </w:rPr>
  </w:style>
  <w:style w:type="paragraph" w:customStyle="1" w:styleId="318">
    <w:name w:val="列出段落2"/>
    <w:basedOn w:val="1"/>
    <w:qFormat/>
    <w:uiPriority w:val="0"/>
    <w:pPr>
      <w:ind w:firstLine="420" w:firstLineChars="200"/>
    </w:pPr>
    <w:rPr>
      <w:rFonts w:ascii="Calibri" w:hAnsi="Calibri"/>
      <w:szCs w:val="22"/>
    </w:rPr>
  </w:style>
  <w:style w:type="character" w:customStyle="1" w:styleId="319">
    <w:name w:val="ca-10"/>
    <w:qFormat/>
    <w:uiPriority w:val="0"/>
  </w:style>
  <w:style w:type="character" w:customStyle="1" w:styleId="320">
    <w:name w:val="highlight1"/>
    <w:qFormat/>
    <w:uiPriority w:val="0"/>
    <w:rPr>
      <w:sz w:val="21"/>
      <w:szCs w:val="21"/>
    </w:rPr>
  </w:style>
  <w:style w:type="paragraph" w:customStyle="1" w:styleId="321">
    <w:name w:val="列出段落3"/>
    <w:basedOn w:val="1"/>
    <w:qFormat/>
    <w:uiPriority w:val="0"/>
    <w:pPr>
      <w:ind w:firstLine="420" w:firstLineChars="200"/>
    </w:pPr>
    <w:rPr>
      <w:rFonts w:ascii="Calibri" w:hAnsi="Calibri"/>
      <w:szCs w:val="22"/>
    </w:rPr>
  </w:style>
  <w:style w:type="paragraph" w:customStyle="1" w:styleId="322">
    <w:name w:val="Table Paragraph"/>
    <w:basedOn w:val="1"/>
    <w:qFormat/>
    <w:uiPriority w:val="1"/>
    <w:pPr>
      <w:jc w:val="left"/>
    </w:pPr>
    <w:rPr>
      <w:rFonts w:ascii="Calibri" w:hAnsi="Calibri"/>
      <w:kern w:val="0"/>
      <w:sz w:val="22"/>
      <w:szCs w:val="22"/>
      <w:lang w:eastAsia="en-US"/>
    </w:rPr>
  </w:style>
  <w:style w:type="character" w:customStyle="1" w:styleId="323">
    <w:name w:val="批注文字 Char1"/>
    <w:basedOn w:val="56"/>
    <w:semiHidden/>
    <w:qFormat/>
    <w:uiPriority w:val="99"/>
    <w:rPr>
      <w:rFonts w:ascii="Times New Roman" w:hAnsi="Times New Roman" w:eastAsia="宋体" w:cs="Times New Roman"/>
      <w:szCs w:val="24"/>
    </w:rPr>
  </w:style>
  <w:style w:type="paragraph" w:customStyle="1" w:styleId="324">
    <w:name w:val="WPSOffice手动目录 1"/>
    <w:qFormat/>
    <w:uiPriority w:val="0"/>
    <w:pPr>
      <w:ind w:leftChars="0"/>
    </w:pPr>
    <w:rPr>
      <w:rFonts w:asciiTheme="minorHAnsi" w:hAnsiTheme="minorHAnsi" w:eastAsiaTheme="minorEastAsia" w:cstheme="minorBidi"/>
      <w:sz w:val="20"/>
      <w:szCs w:val="20"/>
    </w:rPr>
  </w:style>
  <w:style w:type="paragraph" w:customStyle="1" w:styleId="325">
    <w:name w:val="Body Text First Indent 21"/>
    <w:basedOn w:val="326"/>
    <w:qFormat/>
    <w:uiPriority w:val="0"/>
    <w:pPr>
      <w:ind w:firstLine="420" w:firstLineChars="200"/>
    </w:pPr>
  </w:style>
  <w:style w:type="paragraph" w:customStyle="1" w:styleId="326">
    <w:name w:val="Body Text Indent1"/>
    <w:basedOn w:val="327"/>
    <w:qFormat/>
    <w:uiPriority w:val="0"/>
    <w:pPr>
      <w:ind w:firstLine="624"/>
    </w:pPr>
    <w:rPr>
      <w:rFonts w:ascii="Calibri" w:hAnsi="Calibri" w:eastAsia="仿宋_GB2312"/>
      <w:b/>
      <w:sz w:val="36"/>
      <w:szCs w:val="22"/>
    </w:rPr>
  </w:style>
  <w:style w:type="paragraph" w:customStyle="1" w:styleId="327">
    <w:name w:val="正文 New New"/>
    <w:next w:val="325"/>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microsoft.com/office/2011/relationships/people" Target="people.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sectNamePr val="封面"/>
    </customSectPr>
    <customSectPr>
      <sectNamePr val="目录"/>
    </customSectPr>
    <customSectPr>
      <sectNamePr val="公告"/>
    </customSectPr>
    <customSectPr>
      <sectNamePr val="投标人须知"/>
    </customSectPr>
    <customSectPr>
      <sectNamePr val="评审办法"/>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87</Pages>
  <Words>15962</Words>
  <Characters>16704</Characters>
  <Lines>346</Lines>
  <Paragraphs>97</Paragraphs>
  <TotalTime>0</TotalTime>
  <ScaleCrop>false</ScaleCrop>
  <LinksUpToDate>false</LinksUpToDate>
  <CharactersWithSpaces>19013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2021-04-20T09:15:00Z</dcterms:created>
  <dc:creator>肖旭</dc:creator>
  <cp:lastModifiedBy>chicago6</cp:lastModifiedBy>
  <cp:lastPrinted>2026-05-29T07:35:00Z</cp:lastPrinted>
  <dcterms:modified xsi:type="dcterms:W3CDTF">2026-08-27T10:59:51Z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EDC23D2E6BDF43629E16E5E65517EFEF_13</vt:lpwstr>
  </property>
  <property fmtid="{D5CDD505-2E9C-101B-9397-08002B2CF9AE}" pid="4" name="KSOTemplateDocerSaveRecord">
    <vt:lpwstr>eyJoZGlkIjoiYzY2NjI2NWJkMjQ4ZDFkY2ZiN2Q4NjhhYWVjOTdlZDIiLCJ1c2VySWQiOiI1MjA1NDg2MzkifQ==</vt:lpwstr>
  </property>
</Properties>
</file>